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9A015" w14:textId="77777777" w:rsidR="00CD090E" w:rsidRDefault="00CD090E" w:rsidP="00CD090E">
      <w:pPr>
        <w:pStyle w:val="Title"/>
      </w:pPr>
      <w:r>
        <w:fldChar w:fldCharType="begin"/>
      </w:r>
      <w:r>
        <w:instrText xml:space="preserve"> TITLE   \* MERGEFORMAT </w:instrText>
      </w:r>
      <w:r>
        <w:fldChar w:fldCharType="separate"/>
      </w:r>
      <w:r>
        <w:t xml:space="preserve">CHCDEV005 </w:t>
      </w:r>
      <w:proofErr w:type="spellStart"/>
      <w:r>
        <w:t>Analyse</w:t>
      </w:r>
      <w:proofErr w:type="spellEnd"/>
      <w:r>
        <w:t xml:space="preserve"> impacts of sociological factors on people in community work and services</w:t>
      </w:r>
      <w:r>
        <w:fldChar w:fldCharType="end"/>
      </w:r>
    </w:p>
    <w:p w14:paraId="455F3C8A" w14:textId="77777777" w:rsidR="00CD090E" w:rsidRDefault="00CD090E" w:rsidP="00CD090E">
      <w:pPr>
        <w:pStyle w:val="Version"/>
        <w:sectPr w:rsidR="00CD090E" w:rsidSect="007564D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71A25E29" w14:textId="34EDEE3C" w:rsidR="0011396E" w:rsidRPr="007564D0" w:rsidRDefault="00CD090E" w:rsidP="007564D0">
      <w:pPr>
        <w:pStyle w:val="SuperHeading"/>
      </w:pPr>
      <w:r>
        <w:lastRenderedPageBreak/>
        <w:t>CHCDEV005</w:t>
      </w:r>
      <w:r w:rsidR="7F9A5DE9">
        <w:t>M</w:t>
      </w:r>
      <w:r>
        <w:t xml:space="preserve"> Analyse impacts of sociological factors on people in community work and services</w:t>
      </w:r>
    </w:p>
    <w:p w14:paraId="7D03378A" w14:textId="77777777" w:rsidR="0011396E" w:rsidRPr="007564D0" w:rsidRDefault="00CD090E" w:rsidP="007564D0">
      <w:pPr>
        <w:pStyle w:val="Heading1"/>
      </w:pPr>
      <w:bookmarkStart w:id="3" w:name="O_1276747"/>
      <w:bookmarkEnd w:id="3"/>
      <w:r>
        <w:t>Modification History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60"/>
        <w:gridCol w:w="7500"/>
      </w:tblGrid>
      <w:tr w:rsidR="523D1904" w14:paraId="4100690F" w14:textId="77777777" w:rsidTr="72E06745">
        <w:trPr>
          <w:trHeight w:val="300"/>
        </w:trPr>
        <w:tc>
          <w:tcPr>
            <w:tcW w:w="1560" w:type="dxa"/>
          </w:tcPr>
          <w:p w14:paraId="1C2ACCAF" w14:textId="109EE9B5" w:rsidR="0D0858F1" w:rsidRDefault="2D524E30" w:rsidP="72E06745">
            <w:pPr>
              <w:pStyle w:val="BodyText"/>
            </w:pPr>
            <w:r>
              <w:t xml:space="preserve">Release </w:t>
            </w:r>
            <w:r w:rsidR="58C85AA5">
              <w:t>1</w:t>
            </w:r>
          </w:p>
        </w:tc>
        <w:tc>
          <w:tcPr>
            <w:tcW w:w="7500" w:type="dxa"/>
          </w:tcPr>
          <w:p w14:paraId="067808A1" w14:textId="565D3A55" w:rsidR="0D0858F1" w:rsidRDefault="65E4BB54" w:rsidP="72E06745">
            <w:pPr>
              <w:pStyle w:val="BodyText"/>
            </w:pPr>
            <w:r>
              <w:t>This version was released in CHC Community Services Training Package release 11</w:t>
            </w:r>
            <w:proofErr w:type="gramStart"/>
            <w:r>
              <w:t xml:space="preserve">.  </w:t>
            </w:r>
            <w:proofErr w:type="gramEnd"/>
          </w:p>
          <w:p w14:paraId="45CBF364" w14:textId="3086D2E9" w:rsidR="0D0858F1" w:rsidRDefault="109D5F66" w:rsidP="72E06745">
            <w:pPr>
              <w:pStyle w:val="BodyText"/>
              <w:rPr>
                <w:i/>
                <w:iCs/>
              </w:rPr>
            </w:pPr>
            <w:r w:rsidRPr="72E06745">
              <w:rPr>
                <w:i/>
                <w:iCs/>
              </w:rPr>
              <w:t>CHCDEV005M Analyse impacts of sociological factors on people in community work and services</w:t>
            </w:r>
            <w:r>
              <w:t xml:space="preserve"> supersedes and is not equivalent to </w:t>
            </w:r>
            <w:r w:rsidRPr="72E06745">
              <w:rPr>
                <w:i/>
                <w:iCs/>
              </w:rPr>
              <w:t>CHCDEV005 Analyse impacts of sociological factors on people in community work and services</w:t>
            </w:r>
          </w:p>
          <w:p w14:paraId="0350A406" w14:textId="45AEB292" w:rsidR="0D0858F1" w:rsidRDefault="2D524E30" w:rsidP="7661CEF4">
            <w:pPr>
              <w:pStyle w:val="BodyText"/>
            </w:pPr>
            <w:r>
              <w:t xml:space="preserve">Minor change </w:t>
            </w:r>
            <w:r w:rsidR="1F0D420A">
              <w:t>Elements and performance criteria</w:t>
            </w:r>
            <w:r w:rsidR="3CAD0191">
              <w:t>. Major change to performance evidence.</w:t>
            </w:r>
          </w:p>
        </w:tc>
      </w:tr>
    </w:tbl>
    <w:p w14:paraId="02B9031E" w14:textId="549C96F2" w:rsidR="0011396E" w:rsidRPr="007564D0" w:rsidRDefault="00CD090E" w:rsidP="007564D0">
      <w:pPr>
        <w:pStyle w:val="Heading1"/>
      </w:pPr>
      <w:bookmarkStart w:id="4" w:name="O_1276751"/>
      <w:bookmarkEnd w:id="4"/>
      <w:r>
        <w:t>Application</w:t>
      </w:r>
    </w:p>
    <w:p w14:paraId="0EB9561E" w14:textId="77777777" w:rsidR="0011396E" w:rsidRPr="007564D0" w:rsidRDefault="00CD090E" w:rsidP="00CD090E">
      <w:pPr>
        <w:pStyle w:val="BodyText"/>
      </w:pPr>
      <w:r w:rsidRPr="007564D0">
        <w:t>This unit of competency describes the performance outcomes, skills and knowledge required to analyse impacts of sociological factors when undertaking community work and associated services.</w:t>
      </w:r>
    </w:p>
    <w:p w14:paraId="77296390" w14:textId="68785C9B" w:rsidR="0011396E" w:rsidRPr="007564D0" w:rsidRDefault="5B4A8E7D" w:rsidP="00CD090E">
      <w:pPr>
        <w:pStyle w:val="BodyText"/>
      </w:pPr>
      <w:r>
        <w:t>The unit describes the applica</w: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F85C935" wp14:editId="2D21FA0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087060" cy="1276528"/>
            <wp:effectExtent l="0" t="0" r="0" b="0"/>
            <wp:wrapNone/>
            <wp:docPr id="499211408" name="drawing" descr="Watermark_Page_2, Text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1140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tion of knowledge of the broad social and cultural context in which work is planned and implemented in the community services industry.</w:t>
      </w:r>
    </w:p>
    <w:p w14:paraId="09DD71AB" w14:textId="77777777" w:rsidR="0011396E" w:rsidRPr="007564D0" w:rsidRDefault="00CD090E" w:rsidP="00CD090E">
      <w:pPr>
        <w:pStyle w:val="BodyText"/>
      </w:pPr>
      <w:r w:rsidRPr="007564D0">
        <w:t>The skills in this unit must be applied in accordance with Commonwealth and State or Territory legislation, Australian standards and industry codes of practice.</w:t>
      </w:r>
    </w:p>
    <w:p w14:paraId="0F5E653F" w14:textId="77777777" w:rsidR="0011396E" w:rsidRPr="007564D0" w:rsidRDefault="00CD090E" w:rsidP="00CD090E">
      <w:pPr>
        <w:pStyle w:val="BodyText"/>
      </w:pPr>
      <w:r>
        <w:t>No occupational licensing, certification or specific legislative requirements apply to this unit at the time of publication.</w:t>
      </w:r>
    </w:p>
    <w:p w14:paraId="335ED73D" w14:textId="77777777" w:rsidR="0011396E" w:rsidRPr="007564D0" w:rsidRDefault="00CD090E" w:rsidP="007564D0">
      <w:pPr>
        <w:pStyle w:val="Heading1"/>
      </w:pPr>
      <w:bookmarkStart w:id="5" w:name="O_1277595"/>
      <w:bookmarkEnd w:id="5"/>
      <w:r w:rsidRPr="007564D0">
        <w:t>Pre-requisite Unit</w:t>
      </w:r>
    </w:p>
    <w:p w14:paraId="5873FF39" w14:textId="77777777" w:rsidR="0011396E" w:rsidRPr="007564D0" w:rsidRDefault="00CD090E" w:rsidP="00CD090E">
      <w:pPr>
        <w:pStyle w:val="BodyText"/>
      </w:pPr>
      <w:r w:rsidRPr="007564D0">
        <w:t>Nil</w:t>
      </w:r>
    </w:p>
    <w:p w14:paraId="75131328" w14:textId="77777777" w:rsidR="0011396E" w:rsidRPr="007564D0" w:rsidRDefault="00CD090E" w:rsidP="007564D0">
      <w:pPr>
        <w:pStyle w:val="Heading1"/>
      </w:pPr>
      <w:bookmarkStart w:id="6" w:name="O_1277596"/>
      <w:bookmarkEnd w:id="6"/>
      <w:r w:rsidRPr="007564D0">
        <w:t>Competency Field</w:t>
      </w:r>
    </w:p>
    <w:p w14:paraId="77D2E37C" w14:textId="77777777" w:rsidR="0011396E" w:rsidRPr="007564D0" w:rsidRDefault="00CD090E" w:rsidP="00CD090E">
      <w:pPr>
        <w:pStyle w:val="BodyText"/>
      </w:pPr>
      <w:r w:rsidRPr="007564D0">
        <w:t>Development</w:t>
      </w:r>
    </w:p>
    <w:p w14:paraId="706DF2EC" w14:textId="77777777" w:rsidR="0011396E" w:rsidRPr="007564D0" w:rsidRDefault="00CD090E" w:rsidP="007564D0">
      <w:pPr>
        <w:pStyle w:val="Heading1"/>
      </w:pPr>
      <w:bookmarkStart w:id="7" w:name="O_1277597"/>
      <w:bookmarkEnd w:id="7"/>
      <w:r w:rsidRPr="007564D0">
        <w:t>Unit Sector</w:t>
      </w:r>
    </w:p>
    <w:p w14:paraId="450D30B5" w14:textId="77777777" w:rsidR="0011396E" w:rsidRPr="007564D0" w:rsidRDefault="00CD090E" w:rsidP="00CD090E">
      <w:pPr>
        <w:pStyle w:val="BodyText"/>
      </w:pPr>
      <w:r w:rsidRPr="007564D0">
        <w:t>Community Services</w:t>
      </w:r>
    </w:p>
    <w:p w14:paraId="26127C07" w14:textId="77777777" w:rsidR="0011396E" w:rsidRPr="007564D0" w:rsidRDefault="00CD090E" w:rsidP="007564D0">
      <w:pPr>
        <w:pStyle w:val="Heading1"/>
      </w:pPr>
      <w:bookmarkStart w:id="8" w:name="O_1276750"/>
      <w:bookmarkEnd w:id="8"/>
      <w:r w:rsidRPr="007564D0">
        <w:t>Elements and Performance Criteria</w:t>
      </w:r>
    </w:p>
    <w:tbl>
      <w:tblPr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11396E" w:rsidRPr="007564D0" w14:paraId="4AA51D73" w14:textId="77777777" w:rsidTr="54E91E7D">
        <w:trPr>
          <w:trHeight w:val="344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E2CDE14" w14:textId="77777777" w:rsidR="0011396E" w:rsidRPr="007564D0" w:rsidRDefault="00CD090E" w:rsidP="007564D0">
            <w:pPr>
              <w:pStyle w:val="BodyText"/>
            </w:pPr>
            <w:r w:rsidRPr="007564D0">
              <w:rPr>
                <w:rStyle w:val="SpecialBold"/>
              </w:rPr>
              <w:t>ELEMENTS</w:t>
            </w: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506E53" w14:textId="77777777" w:rsidR="0011396E" w:rsidRDefault="00CD090E" w:rsidP="007564D0">
            <w:pPr>
              <w:pStyle w:val="BodyText"/>
              <w:rPr>
                <w:lang w:val="en-NZ"/>
              </w:rPr>
            </w:pPr>
            <w:r w:rsidRPr="007564D0">
              <w:rPr>
                <w:rStyle w:val="SpecialBold"/>
              </w:rPr>
              <w:t>PERFORMANCE</w:t>
            </w:r>
            <w:r w:rsidRPr="007564D0">
              <w:t xml:space="preserve"> </w:t>
            </w:r>
            <w:r w:rsidRPr="007564D0">
              <w:rPr>
                <w:rStyle w:val="SpecialBold"/>
              </w:rPr>
              <w:t>CRITERIA</w:t>
            </w:r>
          </w:p>
        </w:tc>
      </w:tr>
      <w:tr w:rsidR="0011396E" w14:paraId="1B537E17" w14:textId="77777777" w:rsidTr="54E91E7D">
        <w:trPr>
          <w:trHeight w:val="516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67A091" w14:textId="77777777" w:rsidR="0011396E" w:rsidRPr="007564D0" w:rsidRDefault="00CD090E" w:rsidP="007564D0">
            <w:pPr>
              <w:pStyle w:val="BodyText"/>
            </w:pPr>
            <w:r w:rsidRPr="007564D0">
              <w:rPr>
                <w:rStyle w:val="Emphasis"/>
              </w:rPr>
              <w:lastRenderedPageBreak/>
              <w:t>Elements describe the essential outcomes</w:t>
            </w: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87A1B6" w14:textId="77777777" w:rsidR="0011396E" w:rsidRDefault="00CD090E" w:rsidP="007564D0">
            <w:pPr>
              <w:pStyle w:val="BodyText"/>
              <w:rPr>
                <w:lang w:val="en-NZ"/>
              </w:rPr>
            </w:pPr>
            <w:r w:rsidRPr="007564D0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11396E" w14:paraId="69FAE6A0" w14:textId="77777777" w:rsidTr="54E91E7D">
        <w:trPr>
          <w:trHeight w:val="325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18E9F5" w14:textId="37AC4C7A" w:rsidR="0011396E" w:rsidRDefault="00CD090E" w:rsidP="007564D0">
            <w:pPr>
              <w:pStyle w:val="List"/>
              <w:rPr>
                <w:lang w:val="en-NZ"/>
              </w:rPr>
            </w:pPr>
            <w:r>
              <w:t xml:space="preserve">1.  Identify social and cultural </w:t>
            </w:r>
            <w:r w:rsidR="3503B9A5">
              <w:t>challenges</w:t>
            </w:r>
            <w:r>
              <w:t xml:space="preserve"> impacting </w:t>
            </w:r>
            <w:r w:rsidR="1B4A337C">
              <w:t>individuals, groups, families, or communities</w:t>
            </w: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6FD43F48" w14:textId="5AF83765" w:rsidR="0011396E" w:rsidRPr="007564D0" w:rsidRDefault="00CD090E" w:rsidP="007564D0">
            <w:pPr>
              <w:pStyle w:val="List"/>
            </w:pPr>
            <w:r>
              <w:t xml:space="preserve">1.1. Identify </w:t>
            </w:r>
            <w:r w:rsidR="054DEF20">
              <w:t>how</w:t>
            </w:r>
            <w:r>
              <w:t xml:space="preserve"> social and cultural </w:t>
            </w:r>
            <w:r w:rsidR="47633143">
              <w:t>challenges</w:t>
            </w:r>
            <w:r>
              <w:t xml:space="preserve"> impact </w:t>
            </w:r>
            <w:r w:rsidR="1CCFC68D">
              <w:t>people</w:t>
            </w:r>
          </w:p>
          <w:p w14:paraId="3C8CA0EC" w14:textId="781969C4" w:rsidR="0011396E" w:rsidRPr="007564D0" w:rsidRDefault="00CD090E" w:rsidP="007564D0">
            <w:pPr>
              <w:pStyle w:val="List"/>
            </w:pPr>
            <w:r>
              <w:t xml:space="preserve">1.2. Examine the effects and experiences of inequality on </w:t>
            </w:r>
            <w:r w:rsidR="52ACF45A">
              <w:t>people</w:t>
            </w:r>
          </w:p>
          <w:p w14:paraId="7A0649A2" w14:textId="4C36FDD0" w:rsidR="0011396E" w:rsidRPr="007564D0" w:rsidRDefault="00CD090E">
            <w:pPr>
              <w:pStyle w:val="List"/>
            </w:pPr>
            <w:r>
              <w:t xml:space="preserve">1.3. Identify sociological impacts of long-term unemployment and associated </w:t>
            </w:r>
            <w:r w:rsidR="007BF84C">
              <w:t>challenges</w:t>
            </w:r>
            <w:r>
              <w:t xml:space="preserve"> on </w:t>
            </w:r>
            <w:r w:rsidR="19B8EA1C">
              <w:t>people</w:t>
            </w:r>
          </w:p>
          <w:p w14:paraId="5E43CC21" w14:textId="5A80A099" w:rsidR="0011396E" w:rsidRDefault="00CD090E" w:rsidP="007564D0">
            <w:pPr>
              <w:pStyle w:val="List"/>
            </w:pPr>
            <w:r>
              <w:t xml:space="preserve">1.4. Identify sociological factors associated with age in society and the impact on </w:t>
            </w:r>
            <w:r w:rsidR="3E85DA56">
              <w:t>people</w:t>
            </w:r>
          </w:p>
        </w:tc>
      </w:tr>
      <w:tr w:rsidR="523D1904" w14:paraId="46260ECE" w14:textId="77777777" w:rsidTr="54E91E7D">
        <w:trPr>
          <w:trHeight w:val="300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673F251" w14:textId="1B7BB157" w:rsidR="523D1904" w:rsidRDefault="523D1904" w:rsidP="72E06745">
            <w:pPr>
              <w:pStyle w:val="List"/>
            </w:pP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07134D" w14:textId="182492CF" w:rsidR="523D1904" w:rsidRDefault="54E91E7D" w:rsidP="54E91E7D"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7C3141C3" wp14:editId="555231F9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952875" cy="990600"/>
                  <wp:effectExtent l="0" t="0" r="0" b="0"/>
                  <wp:wrapNone/>
                  <wp:docPr id="271754840" name="drawing" descr="Watermark_Page_2, Tex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5484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396E" w14:paraId="1C9815C5" w14:textId="77777777" w:rsidTr="54E91E7D">
        <w:trPr>
          <w:trHeight w:val="306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6E83C1" w14:textId="633A9AE3" w:rsidR="0011396E" w:rsidRDefault="00CD090E" w:rsidP="007564D0">
            <w:pPr>
              <w:pStyle w:val="List"/>
            </w:pPr>
            <w:r>
              <w:t xml:space="preserve">2.  Analyse impacts of social and cultural factors on </w:t>
            </w:r>
            <w:r w:rsidR="379D278B">
              <w:t>individuals, groups, families, or communities</w:t>
            </w: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C17813" w14:textId="02F163CE" w:rsidR="0011396E" w:rsidRPr="007564D0" w:rsidRDefault="00CD090E">
            <w:pPr>
              <w:pStyle w:val="List"/>
            </w:pPr>
            <w:r>
              <w:t xml:space="preserve">2.1. </w:t>
            </w:r>
            <w:r w:rsidR="3FC13ABF">
              <w:t>I</w:t>
            </w:r>
            <w:r>
              <w:t xml:space="preserve">dentify and analyse social and cultural factors impacting on </w:t>
            </w:r>
            <w:r w:rsidR="7C9FE3E5">
              <w:t>people</w:t>
            </w:r>
            <w:r w:rsidR="53D8591E">
              <w:t xml:space="preserve"> </w:t>
            </w:r>
            <w:r w:rsidR="49FD1B6E">
              <w:t>u</w:t>
            </w:r>
            <w:r w:rsidR="53D8591E">
              <w:t>s</w:t>
            </w:r>
            <w:r w:rsidR="0071973A">
              <w:t>ing</w:t>
            </w:r>
            <w:r w:rsidR="53D8591E">
              <w:t xml:space="preserve"> available information</w:t>
            </w:r>
          </w:p>
          <w:p w14:paraId="3C285F7F" w14:textId="3F55D8B1" w:rsidR="0011396E" w:rsidRPr="007564D0" w:rsidRDefault="00CD090E">
            <w:pPr>
              <w:pStyle w:val="List"/>
            </w:pPr>
            <w:r>
              <w:t xml:space="preserve">2.2. Clarify current health, wellbeing and associated needs for </w:t>
            </w:r>
            <w:r w:rsidR="78A27155">
              <w:t>people</w:t>
            </w:r>
          </w:p>
          <w:p w14:paraId="73E468DF" w14:textId="0BD62A45" w:rsidR="0011396E" w:rsidRDefault="00CD090E">
            <w:pPr>
              <w:pStyle w:val="List"/>
            </w:pPr>
            <w:r>
              <w:t xml:space="preserve">2.3. </w:t>
            </w:r>
            <w:r w:rsidR="4F44A984">
              <w:t>C</w:t>
            </w:r>
            <w:r>
              <w:t xml:space="preserve">onsult with supervisor </w:t>
            </w:r>
            <w:r w:rsidR="38CF25E3">
              <w:t>to make informed decisions about</w:t>
            </w:r>
            <w:r>
              <w:t xml:space="preserve"> specific work to be undertaken and services to be provided to people</w:t>
            </w:r>
          </w:p>
        </w:tc>
      </w:tr>
      <w:tr w:rsidR="523D1904" w14:paraId="0B6EAA1C" w14:textId="77777777" w:rsidTr="54E91E7D">
        <w:trPr>
          <w:trHeight w:val="300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37B87B" w14:textId="28098BCD" w:rsidR="523D1904" w:rsidRDefault="523D1904" w:rsidP="72E06745">
            <w:pPr>
              <w:pStyle w:val="List"/>
            </w:pP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29EC84" w14:textId="728FB236" w:rsidR="523D1904" w:rsidRDefault="523D1904" w:rsidP="72E06745">
            <w:pPr>
              <w:pStyle w:val="List"/>
            </w:pPr>
          </w:p>
        </w:tc>
      </w:tr>
      <w:tr w:rsidR="0011396E" w:rsidRPr="007564D0" w14:paraId="3D450CB1" w14:textId="77777777" w:rsidTr="54E91E7D">
        <w:trPr>
          <w:trHeight w:val="631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87E97B" w14:textId="60673CC2" w:rsidR="0011396E" w:rsidRDefault="00CD090E" w:rsidP="007564D0">
            <w:pPr>
              <w:pStyle w:val="List"/>
              <w:rPr>
                <w:lang w:val="en-NZ"/>
              </w:rPr>
            </w:pPr>
            <w:r>
              <w:t xml:space="preserve">3.  Monitor impact of social and cultural factors on community work and services provided </w:t>
            </w:r>
            <w:proofErr w:type="gramStart"/>
            <w:r>
              <w:t xml:space="preserve">to </w:t>
            </w:r>
            <w:r w:rsidR="385E9FF2">
              <w:t xml:space="preserve"> individuals</w:t>
            </w:r>
            <w:proofErr w:type="gramEnd"/>
            <w:r w:rsidR="385E9FF2">
              <w:t>, groups, families, or communities</w:t>
            </w:r>
            <w:r>
              <w:t xml:space="preserve"> </w:t>
            </w: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614CF07" w14:textId="76204B92" w:rsidR="0011396E" w:rsidRPr="007564D0" w:rsidRDefault="00CD090E" w:rsidP="007564D0">
            <w:pPr>
              <w:pStyle w:val="List"/>
            </w:pPr>
            <w:r>
              <w:t>3.1. Monitor impact of work undertaken and services provided to people, according to organisational policies and procedures and within the scope of own job role</w:t>
            </w:r>
          </w:p>
          <w:p w14:paraId="32A69F96" w14:textId="11F7B13A" w:rsidR="0011396E" w:rsidRPr="007564D0" w:rsidRDefault="00CD090E" w:rsidP="007564D0">
            <w:pPr>
              <w:pStyle w:val="List"/>
            </w:pPr>
            <w:r>
              <w:t xml:space="preserve">3.2. Review effectiveness of work undertaken and services provided </w:t>
            </w:r>
            <w:r w:rsidR="0F1044B7">
              <w:t xml:space="preserve">regarding </w:t>
            </w:r>
            <w:r>
              <w:t>identified social and cultural factors impacting on people3.3. Revise organisational policies</w:t>
            </w:r>
            <w:r w:rsidR="218C7DED">
              <w:t>,</w:t>
            </w:r>
            <w:r w:rsidR="66CB2E60">
              <w:t xml:space="preserve"> </w:t>
            </w:r>
            <w:r>
              <w:t>procedures</w:t>
            </w:r>
            <w:r w:rsidR="419B9EAF">
              <w:t>,</w:t>
            </w:r>
            <w:r w:rsidR="5BF03CE3">
              <w:t xml:space="preserve"> </w:t>
            </w:r>
            <w:r>
              <w:t xml:space="preserve">work undertaken and services provided to address social and cultural </w:t>
            </w:r>
            <w:r w:rsidR="443B9BB9">
              <w:t>challenges</w:t>
            </w:r>
            <w:r>
              <w:t xml:space="preserve"> and enhance outcomes for </w:t>
            </w:r>
            <w:r w:rsidR="68E1479F">
              <w:t>people</w:t>
            </w:r>
          </w:p>
        </w:tc>
      </w:tr>
      <w:tr w:rsidR="523D1904" w14:paraId="775C201A" w14:textId="77777777" w:rsidTr="54E91E7D">
        <w:trPr>
          <w:trHeight w:val="300"/>
        </w:trPr>
        <w:tc>
          <w:tcPr>
            <w:tcW w:w="2694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D385311" w14:textId="704D9494" w:rsidR="523D1904" w:rsidRDefault="523D1904" w:rsidP="72E06745">
            <w:pPr>
              <w:pStyle w:val="List"/>
            </w:pPr>
          </w:p>
        </w:tc>
        <w:tc>
          <w:tcPr>
            <w:tcW w:w="635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E7FE1D" w14:textId="66A9F231" w:rsidR="523D1904" w:rsidRDefault="523D1904" w:rsidP="72E06745">
            <w:pPr>
              <w:pStyle w:val="List"/>
            </w:pPr>
          </w:p>
        </w:tc>
      </w:tr>
    </w:tbl>
    <w:p w14:paraId="1D04BBEB" w14:textId="77777777" w:rsidR="0011396E" w:rsidRPr="007564D0" w:rsidRDefault="0011396E" w:rsidP="007564D0">
      <w:pPr>
        <w:pStyle w:val="BodyText"/>
      </w:pPr>
    </w:p>
    <w:p w14:paraId="59A9E323" w14:textId="77777777" w:rsidR="0011396E" w:rsidRPr="007564D0" w:rsidRDefault="0011396E" w:rsidP="007564D0">
      <w:pPr>
        <w:pStyle w:val="AllowPageBreak"/>
      </w:pPr>
    </w:p>
    <w:p w14:paraId="657B9B77" w14:textId="77777777" w:rsidR="0011396E" w:rsidRPr="007564D0" w:rsidRDefault="00CD090E" w:rsidP="007564D0">
      <w:pPr>
        <w:pStyle w:val="Heading1"/>
      </w:pPr>
      <w:bookmarkStart w:id="9" w:name="O_1276749"/>
      <w:bookmarkEnd w:id="9"/>
      <w:r w:rsidRPr="007564D0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7564D0" w:rsidRPr="007564D0" w14:paraId="1B81DDFC" w14:textId="77777777" w:rsidTr="72E06745">
        <w:trPr>
          <w:trHeight w:val="25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0817B2" w14:textId="32E4F231" w:rsidR="0011396E" w:rsidRDefault="0011396E" w:rsidP="72E06745">
            <w:pPr>
              <w:pStyle w:val="BodyText"/>
              <w:rPr>
                <w:rStyle w:val="Emphasis"/>
                <w:lang w:val="en-NZ"/>
              </w:rPr>
            </w:pPr>
          </w:p>
        </w:tc>
      </w:tr>
      <w:tr w:rsidR="0011396E" w14:paraId="2633B197" w14:textId="77777777" w:rsidTr="72E06745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2DC99D" w14:textId="1FDD4879" w:rsidR="0011396E" w:rsidRPr="007564D0" w:rsidRDefault="0011396E" w:rsidP="72E06745">
            <w:pPr>
              <w:pStyle w:val="BodyText"/>
              <w:rPr>
                <w:rStyle w:val="SpecialBold"/>
              </w:rPr>
            </w:pP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9C674C" w14:textId="24A6DD13" w:rsidR="0011396E" w:rsidRDefault="0011396E" w:rsidP="72E06745">
            <w:pPr>
              <w:pStyle w:val="BodyText"/>
              <w:rPr>
                <w:rStyle w:val="SpecialBold"/>
                <w:lang w:val="en-NZ"/>
              </w:rPr>
            </w:pPr>
          </w:p>
        </w:tc>
      </w:tr>
      <w:tr w:rsidR="0011396E" w:rsidRPr="007564D0" w14:paraId="3DF09696" w14:textId="77777777" w:rsidTr="72E06745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830C5AC" w14:textId="616325DD" w:rsidR="0011396E" w:rsidRDefault="0011396E" w:rsidP="007564D0">
            <w:pPr>
              <w:pStyle w:val="BodyText"/>
              <w:rPr>
                <w:lang w:val="en-NZ"/>
              </w:rPr>
            </w:pP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1C2CD3" w14:textId="6554DFA8" w:rsidR="0011396E" w:rsidRPr="007564D0" w:rsidRDefault="0011396E" w:rsidP="007564D0">
            <w:pPr>
              <w:pStyle w:val="ListBullet"/>
            </w:pPr>
          </w:p>
        </w:tc>
      </w:tr>
    </w:tbl>
    <w:p w14:paraId="51CDBC9A" w14:textId="77777777" w:rsidR="0011396E" w:rsidRPr="007564D0" w:rsidRDefault="0011396E" w:rsidP="007564D0">
      <w:pPr>
        <w:pStyle w:val="BodyText"/>
      </w:pPr>
    </w:p>
    <w:p w14:paraId="463D79BD" w14:textId="27645C11" w:rsidR="278DCAFC" w:rsidRDefault="278DCAFC" w:rsidP="75E48E9C">
      <w:pPr>
        <w:pStyle w:val="BodyText"/>
      </w:pPr>
    </w:p>
    <w:p w14:paraId="237AC18C" w14:textId="4E614190" w:rsidR="278DCAFC" w:rsidRDefault="278DCAFC" w:rsidP="278DCAFC">
      <w:pPr>
        <w:pStyle w:val="BodyText"/>
      </w:pPr>
    </w:p>
    <w:p w14:paraId="5CC93E0E" w14:textId="77777777" w:rsidR="0011396E" w:rsidRPr="007564D0" w:rsidRDefault="0011396E" w:rsidP="007564D0">
      <w:pPr>
        <w:pStyle w:val="AllowPageBreak"/>
      </w:pPr>
    </w:p>
    <w:p w14:paraId="5301A1BE" w14:textId="6CE3D4C2" w:rsidR="278DCAFC" w:rsidRDefault="278DCAFC" w:rsidP="278DCAFC">
      <w:pPr>
        <w:pStyle w:val="AllowPageBreak"/>
      </w:pPr>
    </w:p>
    <w:p w14:paraId="2F5E7E52" w14:textId="77777777" w:rsidR="0011396E" w:rsidRPr="007564D0" w:rsidRDefault="00CD090E" w:rsidP="007564D0">
      <w:pPr>
        <w:pStyle w:val="Heading1"/>
      </w:pPr>
      <w:bookmarkStart w:id="10" w:name="O_1276748"/>
      <w:bookmarkEnd w:id="10"/>
      <w:r w:rsidRPr="007564D0">
        <w:lastRenderedPageBreak/>
        <w:t>Unit Mapping Information</w:t>
      </w:r>
    </w:p>
    <w:p w14:paraId="344BCEC9" w14:textId="110D0B16" w:rsidR="0011396E" w:rsidRPr="007564D0" w:rsidRDefault="00CD090E" w:rsidP="72E06745">
      <w:pPr>
        <w:pStyle w:val="BodyText"/>
        <w:rPr>
          <w:i/>
          <w:iCs/>
        </w:rPr>
      </w:pPr>
      <w:r>
        <w:t>Supersedes and is</w:t>
      </w:r>
      <w:r w:rsidRPr="7CD54CAB">
        <w:rPr>
          <w:rStyle w:val="SpecialBold"/>
        </w:rPr>
        <w:t xml:space="preserve"> </w:t>
      </w:r>
      <w:r w:rsidR="768A588A" w:rsidRPr="7CD54CAB">
        <w:rPr>
          <w:rStyle w:val="SpecialBold"/>
          <w:b w:val="0"/>
        </w:rPr>
        <w:t xml:space="preserve">not </w:t>
      </w:r>
      <w:r>
        <w:t xml:space="preserve">equivalent to </w:t>
      </w:r>
      <w:r w:rsidR="4FED667F" w:rsidRPr="7CD54CAB">
        <w:rPr>
          <w:i/>
          <w:iCs/>
        </w:rPr>
        <w:t>CHCDEV005 Analyse impacts of sociological factors on people in community work and services</w:t>
      </w:r>
    </w:p>
    <w:p w14:paraId="027D712E" w14:textId="5E8AE531" w:rsidR="7CD54CAB" w:rsidRDefault="7CD54CAB">
      <w:r>
        <w:rPr>
          <w:noProof/>
        </w:rPr>
        <w:drawing>
          <wp:anchor distT="0" distB="0" distL="114300" distR="114300" simplePos="0" relativeHeight="251658752" behindDoc="1" locked="0" layoutInCell="1" allowOverlap="1" wp14:anchorId="0E954127" wp14:editId="51EF74A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087060" cy="1276528"/>
            <wp:effectExtent l="0" t="0" r="0" b="0"/>
            <wp:wrapNone/>
            <wp:docPr id="1111602159" name="drawing" descr="Watermark_Page_2, Text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0215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94016" w14:textId="77777777" w:rsidR="0011396E" w:rsidRPr="007564D0" w:rsidRDefault="00CD090E" w:rsidP="007564D0">
      <w:pPr>
        <w:pStyle w:val="Heading1"/>
      </w:pPr>
      <w:bookmarkStart w:id="11" w:name="O_1276741"/>
      <w:bookmarkEnd w:id="11"/>
      <w:r w:rsidRPr="007564D0">
        <w:t>Links</w:t>
      </w:r>
    </w:p>
    <w:p w14:paraId="464C4ED4" w14:textId="77777777" w:rsidR="0011396E" w:rsidRPr="007564D0" w:rsidRDefault="00CD090E" w:rsidP="00CD090E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7" w:history="1">
        <w:r w:rsidRPr="5E0EF898">
          <w:rPr>
            <w:rStyle w:val="Hyperlink"/>
          </w:rPr>
          <w:t>https://vetnet.gov.au/Pages/TrainingDocs.aspx?q=5e0c25cc-3d9d-4b43-80d3-bd22cc4f1e53</w:t>
        </w:r>
      </w:hyperlink>
    </w:p>
    <w:p w14:paraId="40A9332E" w14:textId="77777777" w:rsidR="00343E0D" w:rsidRDefault="00343E0D" w:rsidP="00343E0D">
      <w:pPr>
        <w:sectPr w:rsidR="00343E0D" w:rsidSect="00343E0D">
          <w:headerReference w:type="even" r:id="rId18"/>
          <w:headerReference w:type="default" r:id="rId19"/>
          <w:footerReference w:type="default" r:id="rId20"/>
          <w:headerReference w:type="first" r:id="rId21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361D36DD" w14:textId="77777777" w:rsidR="00343E0D" w:rsidRDefault="00343E0D" w:rsidP="001A0BCE">
      <w:pPr>
        <w:pStyle w:val="Title"/>
      </w:pPr>
      <w:r>
        <w:lastRenderedPageBreak/>
        <w:fldChar w:fldCharType="begin"/>
      </w:r>
      <w:r>
        <w:instrText>TITLE   \* MERGEFORMAT</w:instrText>
      </w:r>
      <w:r>
        <w:fldChar w:fldCharType="separate"/>
      </w:r>
      <w:r>
        <w:t xml:space="preserve">Assessment Requirements for CHCDEV005 </w:t>
      </w:r>
      <w:proofErr w:type="spellStart"/>
      <w:r>
        <w:t>Analyse</w:t>
      </w:r>
      <w:proofErr w:type="spellEnd"/>
      <w:r>
        <w:t xml:space="preserve"> impacts of sociological factors on people in community work and services</w:t>
      </w:r>
      <w:r>
        <w:fldChar w:fldCharType="end"/>
      </w:r>
    </w:p>
    <w:p w14:paraId="19CE9D3F" w14:textId="77777777" w:rsidR="00343E0D" w:rsidRDefault="00343E0D" w:rsidP="001A0BCE">
      <w:pPr>
        <w:pStyle w:val="Version"/>
        <w:sectPr w:rsidR="00343E0D" w:rsidSect="00343E0D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26732F03" w14:textId="6397A54E" w:rsidR="00343E0D" w:rsidRPr="00A676E8" w:rsidRDefault="6D73F3D4" w:rsidP="00A676E8">
      <w:pPr>
        <w:pStyle w:val="SuperHeading"/>
      </w:pPr>
      <w:r>
        <w:lastRenderedPageBreak/>
        <w:t>Assessment Requirements for CHCDEV005</w:t>
      </w:r>
      <w:r w:rsidR="6310C15B">
        <w:t>M</w:t>
      </w:r>
      <w:r>
        <w:t xml:space="preserve"> Analyse impacts of sociological factors on people in community work and services</w:t>
      </w:r>
    </w:p>
    <w:p w14:paraId="2BDF579D" w14:textId="77777777" w:rsidR="00343E0D" w:rsidRPr="00A676E8" w:rsidRDefault="00343E0D" w:rsidP="00A676E8">
      <w:pPr>
        <w:pStyle w:val="Heading1"/>
      </w:pPr>
      <w:bookmarkStart w:id="18" w:name="O_1276743"/>
      <w:bookmarkEnd w:id="18"/>
      <w:r>
        <w:t>Modification History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60"/>
        <w:gridCol w:w="7500"/>
      </w:tblGrid>
      <w:tr w:rsidR="523D1904" w14:paraId="669587AD" w14:textId="77777777" w:rsidTr="54E91E7D">
        <w:trPr>
          <w:trHeight w:val="300"/>
        </w:trPr>
        <w:tc>
          <w:tcPr>
            <w:tcW w:w="1560" w:type="dxa"/>
          </w:tcPr>
          <w:p w14:paraId="144ED54C" w14:textId="35EA0325" w:rsidR="523D1904" w:rsidRDefault="7FB34237" w:rsidP="54E91E7D">
            <w:pPr>
              <w:pStyle w:val="BodyText"/>
            </w:pPr>
            <w:r w:rsidRPr="54E91E7D">
              <w:t xml:space="preserve">Release </w:t>
            </w:r>
            <w:r w:rsidR="70A7718E" w:rsidRPr="54E91E7D">
              <w:t>1</w:t>
            </w:r>
          </w:p>
        </w:tc>
        <w:tc>
          <w:tcPr>
            <w:tcW w:w="7500" w:type="dxa"/>
          </w:tcPr>
          <w:p w14:paraId="357BC761" w14:textId="565D3A55" w:rsidR="523D1904" w:rsidRDefault="70A7718E" w:rsidP="54E91E7D">
            <w:pPr>
              <w:pStyle w:val="BodyText"/>
            </w:pPr>
            <w:r w:rsidRPr="54E91E7D">
              <w:t>This version was released in CHC Community Services Training Package release 11</w:t>
            </w:r>
            <w:proofErr w:type="gramStart"/>
            <w:r w:rsidRPr="54E91E7D">
              <w:t xml:space="preserve">.  </w:t>
            </w:r>
            <w:proofErr w:type="gramEnd"/>
          </w:p>
          <w:p w14:paraId="0D600FA6" w14:textId="3086D2E9" w:rsidR="523D1904" w:rsidRDefault="70A7718E" w:rsidP="54E91E7D">
            <w:pPr>
              <w:pStyle w:val="BodyText"/>
              <w:rPr>
                <w:i/>
                <w:iCs/>
              </w:rPr>
            </w:pPr>
            <w:r w:rsidRPr="54E91E7D">
              <w:rPr>
                <w:i/>
                <w:iCs/>
              </w:rPr>
              <w:t>CHCDEV005M Analyse impacts of sociological factors on people in community work and services</w:t>
            </w:r>
            <w:r w:rsidRPr="54E91E7D">
              <w:t xml:space="preserve"> supersedes and is not equivalent to </w:t>
            </w:r>
            <w:r w:rsidRPr="54E91E7D">
              <w:rPr>
                <w:i/>
                <w:iCs/>
              </w:rPr>
              <w:t>CHCDEV005 Analyse impacts of sociological factors on people in community work and services</w:t>
            </w:r>
          </w:p>
          <w:p w14:paraId="0FD98D68" w14:textId="3169F32B" w:rsidR="523D1904" w:rsidRDefault="70A7718E" w:rsidP="54E91E7D">
            <w:pPr>
              <w:pStyle w:val="BodyText"/>
            </w:pPr>
            <w:r w:rsidRPr="54E91E7D">
              <w:t>Minor change Elements and performance criteria. Major change to performance evidence.</w:t>
            </w:r>
          </w:p>
        </w:tc>
      </w:tr>
    </w:tbl>
    <w:p w14:paraId="3230ED7D" w14:textId="77777777" w:rsidR="00343E0D" w:rsidRPr="00A676E8" w:rsidRDefault="6D73F3D4" w:rsidP="54E91E7D">
      <w:pPr>
        <w:pStyle w:val="BodyText"/>
      </w:pPr>
      <w:r w:rsidRPr="54E91E7D">
        <w:t>Not applicable.</w:t>
      </w:r>
    </w:p>
    <w:p w14:paraId="1A13AAE1" w14:textId="77777777" w:rsidR="00343E0D" w:rsidRPr="00A676E8" w:rsidRDefault="6D73F3D4" w:rsidP="54E91E7D">
      <w:pPr>
        <w:pStyle w:val="Heading1"/>
      </w:pPr>
      <w:bookmarkStart w:id="19" w:name="O_1276746"/>
      <w:bookmarkEnd w:id="19"/>
      <w:r w:rsidRPr="54E91E7D">
        <w:t>Performance Evidence</w:t>
      </w:r>
    </w:p>
    <w:p w14:paraId="7F8F44BD" w14:textId="77777777" w:rsidR="00343E0D" w:rsidRPr="00A676E8" w:rsidRDefault="00343E0D" w:rsidP="001A0BCE">
      <w:pPr>
        <w:pStyle w:val="BodyText"/>
      </w:pPr>
      <w:r w:rsidRPr="00A676E8">
        <w:t>Evidence of the ability to complete tasks outlined in elements and performance criteria of this unit in the context of the job role, and:</w:t>
      </w:r>
    </w:p>
    <w:p w14:paraId="5FC8F768" w14:textId="58586881" w:rsidR="7661CEF4" w:rsidRDefault="58CB107C" w:rsidP="7661CEF4">
      <w:pPr>
        <w:pStyle w:val="ListBullet"/>
      </w:pPr>
      <w:r>
        <w:t xml:space="preserve">provide community services </w:t>
      </w:r>
      <w:r w:rsidRPr="7CD54CAB">
        <w:rPr>
          <w:rFonts w:ascii="Aptos Narrow" w:eastAsia="Aptos Narrow" w:hAnsi="Aptos Narrow" w:cs="Aptos Narrow"/>
          <w:color w:val="000000" w:themeColor="text1"/>
        </w:rPr>
        <w:t>informed by socio-cultural information gathered and contextual understanding</w:t>
      </w:r>
      <w:r>
        <w:t xml:space="preserve"> to at least 2 individuals, groups, families, or communities</w:t>
      </w:r>
    </w:p>
    <w:p w14:paraId="430789BA" w14:textId="2141404C" w:rsidR="00343E0D" w:rsidRPr="00A676E8" w:rsidRDefault="00343E0D" w:rsidP="00A676E8">
      <w:pPr>
        <w:pStyle w:val="ListBullet"/>
      </w:pPr>
      <w:r>
        <w:t>monitor and revi</w:t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D2B918D" wp14:editId="37D13C0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087060" cy="1276528"/>
            <wp:effectExtent l="0" t="0" r="0" b="0"/>
            <wp:wrapNone/>
            <wp:docPr id="395384990" name="drawing" descr="Watermark_Page_2, Text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8499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ew ongoing effectiveness of services provided</w:t>
      </w:r>
    </w:p>
    <w:p w14:paraId="133B7559" w14:textId="77777777" w:rsidR="00343E0D" w:rsidRPr="00A676E8" w:rsidRDefault="00343E0D" w:rsidP="00A676E8">
      <w:pPr>
        <w:pStyle w:val="ListBullet"/>
      </w:pPr>
      <w:r>
        <w:t>for one of the above people:</w:t>
      </w:r>
    </w:p>
    <w:p w14:paraId="6B118376" w14:textId="77777777" w:rsidR="00343E0D" w:rsidRPr="00A676E8" w:rsidRDefault="00343E0D" w:rsidP="00343E0D">
      <w:pPr>
        <w:pStyle w:val="ListBullet2"/>
      </w:pPr>
      <w:r w:rsidRPr="00A676E8">
        <w:t>revise services provided in consultation with supervisor, to enhance person’s outcomes and address their social and cultural issues</w:t>
      </w:r>
    </w:p>
    <w:p w14:paraId="19ED458C" w14:textId="77777777" w:rsidR="00343E0D" w:rsidRPr="00A676E8" w:rsidRDefault="6D73F3D4" w:rsidP="00A676E8">
      <w:pPr>
        <w:pStyle w:val="ListBullet"/>
      </w:pPr>
      <w:r>
        <w:t>perform the activities outlines in the performance criteria of this unit during a period of at least 100 hours of work within a workplace. These hours cannot be completed concurrently with hours specified in any other unit of competency.</w:t>
      </w:r>
    </w:p>
    <w:p w14:paraId="3E91D31E" w14:textId="77777777" w:rsidR="00343E0D" w:rsidRPr="00A676E8" w:rsidRDefault="00343E0D" w:rsidP="00A676E8">
      <w:pPr>
        <w:pStyle w:val="AllowPageBreak"/>
      </w:pPr>
    </w:p>
    <w:p w14:paraId="7B5CF5C5" w14:textId="77777777" w:rsidR="00343E0D" w:rsidRPr="00A676E8" w:rsidRDefault="00343E0D" w:rsidP="00A676E8">
      <w:pPr>
        <w:pStyle w:val="Heading1"/>
      </w:pPr>
      <w:bookmarkStart w:id="20" w:name="O_1276745"/>
      <w:bookmarkEnd w:id="20"/>
      <w:r w:rsidRPr="00A676E8">
        <w:t>Knowledge Evidence</w:t>
      </w:r>
    </w:p>
    <w:p w14:paraId="384D7888" w14:textId="77777777" w:rsidR="00343E0D" w:rsidRPr="00A676E8" w:rsidRDefault="00343E0D" w:rsidP="001A0BCE">
      <w:pPr>
        <w:pStyle w:val="BodyText"/>
      </w:pPr>
      <w:r w:rsidRPr="00A676E8">
        <w:t>Demonstrated knowledge required to complete the tasks outlined in elements and performance criteria of this unit:</w:t>
      </w:r>
    </w:p>
    <w:p w14:paraId="0F15DDE3" w14:textId="77777777" w:rsidR="00343E0D" w:rsidRPr="00A676E8" w:rsidRDefault="00343E0D" w:rsidP="00A676E8">
      <w:pPr>
        <w:pStyle w:val="ListBullet"/>
      </w:pPr>
      <w:r>
        <w:t>major social and cultural institutions in Australian society and their societal functions</w:t>
      </w:r>
    </w:p>
    <w:p w14:paraId="54EE1731" w14:textId="77777777" w:rsidR="00343E0D" w:rsidRPr="00A676E8" w:rsidRDefault="00343E0D" w:rsidP="00A676E8">
      <w:pPr>
        <w:pStyle w:val="ListBullet"/>
      </w:pPr>
      <w:r>
        <w:t>factors contributing to person’s experiences of inequality and the possible effects and consequences on their role in society</w:t>
      </w:r>
    </w:p>
    <w:p w14:paraId="4CFCA8D0" w14:textId="77777777" w:rsidR="00343E0D" w:rsidRPr="00A676E8" w:rsidRDefault="00343E0D" w:rsidP="00A676E8">
      <w:pPr>
        <w:pStyle w:val="ListBullet"/>
      </w:pPr>
      <w:r>
        <w:t>effects and consequences of unemployment on people in our society</w:t>
      </w:r>
    </w:p>
    <w:p w14:paraId="13E510A0" w14:textId="77777777" w:rsidR="00343E0D" w:rsidRPr="00A676E8" w:rsidRDefault="00343E0D" w:rsidP="00A676E8">
      <w:pPr>
        <w:pStyle w:val="ListBullet"/>
      </w:pPr>
      <w:r>
        <w:t>contemporary frameworks and influences underpinning social and sociological policy</w:t>
      </w:r>
    </w:p>
    <w:p w14:paraId="55BB9487" w14:textId="77777777" w:rsidR="00343E0D" w:rsidRPr="00A676E8" w:rsidRDefault="00343E0D" w:rsidP="00A676E8">
      <w:pPr>
        <w:pStyle w:val="ListBullet"/>
      </w:pPr>
      <w:r>
        <w:t xml:space="preserve">political and economic theory and systems </w:t>
      </w:r>
    </w:p>
    <w:p w14:paraId="183DE70C" w14:textId="77777777" w:rsidR="00343E0D" w:rsidRPr="00A676E8" w:rsidRDefault="00343E0D" w:rsidP="00A676E8">
      <w:pPr>
        <w:pStyle w:val="ListBullet"/>
      </w:pPr>
      <w:r>
        <w:t>concepts of inequality and how they impact on people in our society</w:t>
      </w:r>
    </w:p>
    <w:p w14:paraId="19D56F55" w14:textId="77777777" w:rsidR="00343E0D" w:rsidRPr="00A676E8" w:rsidRDefault="00343E0D" w:rsidP="00A676E8">
      <w:pPr>
        <w:pStyle w:val="ListBullet"/>
      </w:pPr>
      <w:r>
        <w:t xml:space="preserve">beliefs about stratifications in our society, and the ways in which stereotypes develop and their impact </w:t>
      </w:r>
    </w:p>
    <w:p w14:paraId="2C1CDDA8" w14:textId="77777777" w:rsidR="00343E0D" w:rsidRPr="00A676E8" w:rsidRDefault="00343E0D" w:rsidP="00A676E8">
      <w:pPr>
        <w:pStyle w:val="ListBullet"/>
      </w:pPr>
      <w:r>
        <w:lastRenderedPageBreak/>
        <w:t>policy decisions and their impact on community work</w:t>
      </w:r>
    </w:p>
    <w:p w14:paraId="6A703E56" w14:textId="77777777" w:rsidR="00343E0D" w:rsidRPr="00A676E8" w:rsidRDefault="00343E0D" w:rsidP="00A676E8">
      <w:pPr>
        <w:pStyle w:val="ListBullet"/>
      </w:pPr>
      <w:r>
        <w:t>organisational policies and procedures.</w:t>
      </w:r>
    </w:p>
    <w:p w14:paraId="6F144DF1" w14:textId="77777777" w:rsidR="00343E0D" w:rsidRPr="00A676E8" w:rsidRDefault="00343E0D" w:rsidP="00A676E8">
      <w:pPr>
        <w:pStyle w:val="AllowPageBreak"/>
      </w:pPr>
    </w:p>
    <w:p w14:paraId="78FF1B8C" w14:textId="77777777" w:rsidR="00343E0D" w:rsidRPr="00A676E8" w:rsidRDefault="00343E0D" w:rsidP="00A676E8">
      <w:pPr>
        <w:pStyle w:val="Heading1"/>
      </w:pPr>
      <w:bookmarkStart w:id="21" w:name="O_1276744"/>
      <w:bookmarkEnd w:id="21"/>
      <w:r w:rsidRPr="00A676E8">
        <w:t>Assessment Conditions</w:t>
      </w:r>
    </w:p>
    <w:p w14:paraId="7A86405B" w14:textId="09A79667" w:rsidR="00343E0D" w:rsidRPr="00A676E8" w:rsidRDefault="736EA543" w:rsidP="54E91E7D">
      <w:pPr>
        <w:pStyle w:val="BodyText"/>
      </w:pPr>
      <w:r w:rsidRPr="1A69DD84">
        <w:t>Assessment of performance evid</w:t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68C038F" wp14:editId="108CAC4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087060" cy="1276528"/>
            <wp:effectExtent l="0" t="0" r="0" b="0"/>
            <wp:wrapNone/>
            <wp:docPr id="1549336692" name="drawing" descr="Watermark_Page_2, Text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3669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A69DD84">
        <w:t xml:space="preserve">ence </w:t>
      </w:r>
      <w:r w:rsidR="5531FC40" w:rsidRPr="1A69DD84">
        <w:t>must be demonstrated in the workplace, with the addition of simulations and scenarios where the full range of contexts and situations have not been provided in the workplace</w:t>
      </w:r>
      <w:proofErr w:type="gramStart"/>
      <w:r w:rsidR="5531FC40" w:rsidRPr="1A69DD84">
        <w:t xml:space="preserve">. </w:t>
      </w:r>
      <w:r w:rsidRPr="1A69DD84">
        <w:t xml:space="preserve"> </w:t>
      </w:r>
      <w:proofErr w:type="gramEnd"/>
      <w:r w:rsidRPr="1A69DD84">
        <w:t>Assessment must ensure the use of</w:t>
      </w:r>
      <w:r w:rsidR="6D73F3D4" w:rsidRPr="1A69DD84">
        <w:t>:</w:t>
      </w:r>
    </w:p>
    <w:p w14:paraId="0B5FCC30" w14:textId="583468FE" w:rsidR="00343E0D" w:rsidRPr="00A676E8" w:rsidRDefault="6D73F3D4" w:rsidP="54E91E7D">
      <w:pPr>
        <w:pStyle w:val="ListBullet"/>
      </w:pPr>
      <w:r w:rsidRPr="7CD54CAB">
        <w:t>facilities, equipment and resources that reflect real working conditions and model industry operating conditions and contingencies</w:t>
      </w:r>
    </w:p>
    <w:p w14:paraId="7528FAEB" w14:textId="0B9E99F3" w:rsidR="00343E0D" w:rsidRPr="00A676E8" w:rsidRDefault="6D73F3D4" w:rsidP="54E91E7D">
      <w:pPr>
        <w:pStyle w:val="ListBullet"/>
      </w:pPr>
      <w:r w:rsidRPr="7CD54CAB">
        <w:t>organisational standards, policies and procedures</w:t>
      </w:r>
    </w:p>
    <w:p w14:paraId="402EED07" w14:textId="77777777" w:rsidR="00343E0D" w:rsidRPr="00A676E8" w:rsidRDefault="6D73F3D4" w:rsidP="54E91E7D">
      <w:pPr>
        <w:pStyle w:val="ListBullet"/>
      </w:pPr>
      <w:r w:rsidRPr="7CD54CAB">
        <w:t xml:space="preserve">opportunities for engagement with real people utilising community services. </w:t>
      </w:r>
    </w:p>
    <w:p w14:paraId="6347EF58" w14:textId="35A67499" w:rsidR="00343E0D" w:rsidRPr="00A676E8" w:rsidRDefault="09AE8C6A" w:rsidP="54E91E7D">
      <w:pPr>
        <w:pStyle w:val="BodyText"/>
      </w:pPr>
      <w:r w:rsidRPr="54E91E7D">
        <w:t xml:space="preserve"> Assessors must satisfy the current Standards for Registered Training Organisations (RTOs)/AQTF mandatory competency requirements for assessors.</w:t>
      </w:r>
    </w:p>
    <w:p w14:paraId="59B5FFF3" w14:textId="77777777" w:rsidR="00343E0D" w:rsidRPr="00A676E8" w:rsidRDefault="00343E0D" w:rsidP="00A676E8">
      <w:pPr>
        <w:pStyle w:val="Heading1"/>
      </w:pPr>
      <w:bookmarkStart w:id="22" w:name="O_1276742"/>
      <w:bookmarkEnd w:id="22"/>
      <w:r w:rsidRPr="00A676E8">
        <w:t>Links</w:t>
      </w:r>
    </w:p>
    <w:p w14:paraId="3628E638" w14:textId="77777777" w:rsidR="00343E0D" w:rsidRPr="00A676E8" w:rsidRDefault="00343E0D" w:rsidP="001A0BCE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28" w:history="1">
        <w:r w:rsidRPr="523D1904">
          <w:rPr>
            <w:rStyle w:val="Hyperlink"/>
          </w:rPr>
          <w:t>https://vetnet.gov.au/Pages/TrainingDocs.aspx?q=5e0c25cc-3d9d-4b43-80d3-bd22cc4f1e53</w:t>
        </w:r>
      </w:hyperlink>
    </w:p>
    <w:p w14:paraId="5A14BD1F" w14:textId="77777777" w:rsidR="00343E0D" w:rsidRDefault="00343E0D" w:rsidP="00A676E8">
      <w:pPr>
        <w:sectPr w:rsidR="00343E0D" w:rsidSect="00343E0D">
          <w:headerReference w:type="even" r:id="rId29"/>
          <w:headerReference w:type="default" r:id="rId30"/>
          <w:footerReference w:type="default" r:id="rId31"/>
          <w:headerReference w:type="first" r:id="rId3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7878F5C0" w14:textId="77777777" w:rsidR="0011396E" w:rsidRPr="007564D0" w:rsidRDefault="0011396E" w:rsidP="007564D0"/>
    <w:sectPr w:rsidR="0011396E" w:rsidRPr="007564D0" w:rsidSect="00343E0D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E4FF9" w14:textId="77777777" w:rsidR="00D81D84" w:rsidRDefault="00D81D84" w:rsidP="007564D0">
      <w:r>
        <w:separator/>
      </w:r>
    </w:p>
  </w:endnote>
  <w:endnote w:type="continuationSeparator" w:id="0">
    <w:p w14:paraId="63A9C9EB" w14:textId="77777777" w:rsidR="00D81D84" w:rsidRDefault="00D81D84" w:rsidP="00756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56B3" w14:textId="77777777" w:rsidR="00EF48BF" w:rsidRDefault="00EF48B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F32AD55" w14:paraId="7B8D997B" w14:textId="77777777" w:rsidTr="72E06745">
      <w:trPr>
        <w:trHeight w:val="300"/>
      </w:trPr>
      <w:tc>
        <w:tcPr>
          <w:tcW w:w="3020" w:type="dxa"/>
        </w:tcPr>
        <w:p w14:paraId="385E908B" w14:textId="0492878F" w:rsidR="3F32AD55" w:rsidRDefault="3F32AD55" w:rsidP="72E06745">
          <w:pPr>
            <w:pStyle w:val="Header"/>
            <w:framePr w:wrap="around"/>
            <w:ind w:left="-115"/>
          </w:pPr>
        </w:p>
      </w:tc>
      <w:tc>
        <w:tcPr>
          <w:tcW w:w="3020" w:type="dxa"/>
        </w:tcPr>
        <w:p w14:paraId="1417F390" w14:textId="1E3CA8BA" w:rsidR="3F32AD55" w:rsidRDefault="3F32AD55" w:rsidP="72E06745">
          <w:pPr>
            <w:pStyle w:val="Header"/>
            <w:framePr w:wrap="around"/>
            <w:jc w:val="center"/>
          </w:pPr>
        </w:p>
      </w:tc>
      <w:tc>
        <w:tcPr>
          <w:tcW w:w="3020" w:type="dxa"/>
        </w:tcPr>
        <w:p w14:paraId="0A9DD7B5" w14:textId="3EE5E4F5" w:rsidR="3F32AD55" w:rsidRDefault="3F32AD55" w:rsidP="72E06745">
          <w:pPr>
            <w:pStyle w:val="Header"/>
            <w:framePr w:wrap="around"/>
            <w:ind w:right="-115"/>
            <w:jc w:val="right"/>
          </w:pPr>
        </w:p>
      </w:tc>
    </w:tr>
  </w:tbl>
  <w:p w14:paraId="484580E0" w14:textId="6AEF5048" w:rsidR="3F32AD55" w:rsidRDefault="3F32AD55" w:rsidP="72E06745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96722" w14:textId="77777777" w:rsidR="00EF48BF" w:rsidRDefault="00EF48B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AB180" w14:textId="43D57322" w:rsidR="00CD090E" w:rsidRDefault="72E06745">
    <w:pPr>
      <w:pStyle w:val="Footer"/>
      <w:framePr w:wrap="around"/>
    </w:pPr>
    <w:r>
      <w:t>Draft</w:t>
    </w:r>
    <w:r w:rsidR="00CD090E">
      <w:tab/>
    </w:r>
    <w:r>
      <w:t xml:space="preserve">Page </w:t>
    </w:r>
    <w:r w:rsidR="00CD090E" w:rsidRPr="72E06745">
      <w:rPr>
        <w:noProof/>
      </w:rPr>
      <w:fldChar w:fldCharType="begin"/>
    </w:r>
    <w:r w:rsidR="00CD090E">
      <w:instrText xml:space="preserve"> PAGE  \* Arabic  \* MERGEFORMAT </w:instrText>
    </w:r>
    <w:r w:rsidR="00CD090E" w:rsidRPr="72E06745">
      <w:fldChar w:fldCharType="separate"/>
    </w:r>
    <w:r w:rsidRPr="72E06745">
      <w:rPr>
        <w:noProof/>
      </w:rPr>
      <w:t>2</w:t>
    </w:r>
    <w:r w:rsidR="00CD090E" w:rsidRPr="72E06745">
      <w:rPr>
        <w:noProof/>
      </w:rPr>
      <w:fldChar w:fldCharType="end"/>
    </w:r>
    <w:r>
      <w:t xml:space="preserve"> of </w:t>
    </w:r>
    <w:r w:rsidR="00CD090E" w:rsidRPr="72E06745">
      <w:rPr>
        <w:noProof/>
      </w:rPr>
      <w:fldChar w:fldCharType="begin"/>
    </w:r>
    <w:r w:rsidR="00CD090E" w:rsidRPr="72E06745">
      <w:rPr>
        <w:noProof/>
      </w:rPr>
      <w:instrText xml:space="preserve"> NUMPAGES  \* Arabic  \* MERGEFORMAT </w:instrText>
    </w:r>
    <w:r w:rsidR="00CD090E" w:rsidRPr="72E06745">
      <w:rPr>
        <w:noProof/>
      </w:rPr>
      <w:fldChar w:fldCharType="separate"/>
    </w:r>
    <w:r w:rsidRPr="72E06745">
      <w:rPr>
        <w:noProof/>
      </w:rPr>
      <w:t>4</w:t>
    </w:r>
    <w:r w:rsidR="00CD090E" w:rsidRPr="72E06745">
      <w:rPr>
        <w:noProof/>
      </w:rPr>
      <w:fldChar w:fldCharType="end"/>
    </w:r>
  </w:p>
  <w:p w14:paraId="1CD8672D" w14:textId="51E04C88" w:rsidR="00CD090E" w:rsidRDefault="72E06745" w:rsidP="007564D0">
    <w:pPr>
      <w:pStyle w:val="Footer"/>
      <w:framePr w:wrap="around"/>
    </w:pPr>
    <w:r>
      <w:t xml:space="preserve">© Commonwealth of Australia, </w:t>
    </w:r>
    <w:r w:rsidR="523D1904">
      <w:fldChar w:fldCharType="begin"/>
    </w:r>
    <w:r w:rsidR="523D1904">
      <w:instrText xml:space="preserve"> DATE  \@ "yyyy"  \* MERGEFORMAT </w:instrText>
    </w:r>
    <w:r w:rsidR="523D1904">
      <w:fldChar w:fldCharType="separate"/>
    </w:r>
    <w:r w:rsidR="00EA0C1F">
      <w:rPr>
        <w:noProof/>
      </w:rPr>
      <w:t>2025</w:t>
    </w:r>
    <w:r w:rsidR="523D1904">
      <w:fldChar w:fldCharType="end"/>
    </w:r>
    <w:r w:rsidR="523D1904">
      <w:tab/>
    </w:r>
    <w:r>
      <w:t>HumanAbility</w:t>
    </w:r>
  </w:p>
  <w:p w14:paraId="34FADD93" w14:textId="77777777" w:rsidR="00CD090E" w:rsidRDefault="00CD090E" w:rsidP="007564D0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149CA" w14:textId="77777777" w:rsidR="00343E0D" w:rsidRDefault="00343E0D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D689F" w14:textId="77777777" w:rsidR="00343E0D" w:rsidRPr="001A0BCE" w:rsidRDefault="00343E0D" w:rsidP="001A0BCE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B8829" w14:textId="77777777" w:rsidR="00343E0D" w:rsidRDefault="00343E0D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08C9E" w14:textId="77777777" w:rsidR="00083BC8" w:rsidRDefault="00083BC8" w:rsidP="00083BC8">
    <w:pPr>
      <w:pStyle w:val="Footer"/>
      <w:framePr w:wrap="around"/>
      <w:rPr>
        <w:ins w:id="25" w:author="Katrina Sewell" w:date="2025-04-11T14:35:00Z" w16du:dateUtc="2025-04-11T04:35:00Z"/>
      </w:rPr>
    </w:pPr>
    <w:ins w:id="26" w:author="Katrina Sewell" w:date="2025-04-11T14:35:00Z" w16du:dateUtc="2025-04-11T04:35:00Z">
      <w:r>
        <w:fldChar w:fldCharType="begin"/>
      </w:r>
      <w:r>
        <w:instrText xml:space="preserve"> DOCPROPERTY  Subject  \* MERGEFORMAT </w:instrText>
      </w:r>
      <w:r>
        <w:fldChar w:fldCharType="separate"/>
      </w:r>
      <w:r>
        <w:fldChar w:fldCharType="end"/>
      </w:r>
      <w:r>
        <w:t>Draft</w:t>
      </w:r>
      <w:r>
        <w:tab/>
        <w:t xml:space="preserve">Page </w:t>
      </w:r>
      <w:r w:rsidRPr="523D1904">
        <w:rPr>
          <w:noProof/>
        </w:rPr>
        <w:fldChar w:fldCharType="begin"/>
      </w:r>
      <w:r>
        <w:instrText xml:space="preserve"> PAGE  \* Arabic  \* MERGEFORMAT </w:instrText>
      </w:r>
      <w:r w:rsidRPr="523D1904">
        <w:fldChar w:fldCharType="separate"/>
      </w:r>
      <w:r>
        <w:t>4</w:t>
      </w:r>
      <w:r w:rsidRPr="523D1904">
        <w:rPr>
          <w:noProof/>
        </w:rPr>
        <w:fldChar w:fldCharType="end"/>
      </w:r>
      <w:r>
        <w:t xml:space="preserve"> of </w:t>
      </w:r>
      <w:r w:rsidRPr="523D1904">
        <w:rPr>
          <w:noProof/>
        </w:rPr>
        <w:fldChar w:fldCharType="begin"/>
      </w:r>
      <w:r w:rsidRPr="523D1904">
        <w:rPr>
          <w:noProof/>
        </w:rPr>
        <w:instrText xml:space="preserve"> NUMPAGES  \* Arabic  \* MERGEFORMAT </w:instrText>
      </w:r>
      <w:r w:rsidRPr="523D1904">
        <w:rPr>
          <w:noProof/>
        </w:rPr>
        <w:fldChar w:fldCharType="separate"/>
      </w:r>
      <w:r>
        <w:rPr>
          <w:noProof/>
        </w:rPr>
        <w:t>7</w:t>
      </w:r>
      <w:r w:rsidRPr="523D1904">
        <w:rPr>
          <w:noProof/>
        </w:rPr>
        <w:fldChar w:fldCharType="end"/>
      </w:r>
    </w:ins>
  </w:p>
  <w:p w14:paraId="1A3F43C5" w14:textId="146EAA36" w:rsidR="00083BC8" w:rsidRDefault="00083BC8" w:rsidP="00083BC8">
    <w:pPr>
      <w:pStyle w:val="Footer"/>
      <w:framePr w:wrap="around"/>
      <w:rPr>
        <w:ins w:id="27" w:author="Katrina Sewell" w:date="2025-04-11T14:35:00Z" w16du:dateUtc="2025-04-11T04:35:00Z"/>
      </w:rPr>
    </w:pPr>
    <w:ins w:id="28" w:author="Katrina Sewell" w:date="2025-04-11T14:35:00Z" w16du:dateUtc="2025-04-11T04:35:00Z">
      <w:r>
        <w:t xml:space="preserve">© Commonwealth of Australia, </w:t>
      </w:r>
      <w:r>
        <w:fldChar w:fldCharType="begin"/>
      </w:r>
      <w:r>
        <w:instrText xml:space="preserve"> DATE  \@ "yyyy"  \* MERGEFORMAT </w:instrText>
      </w:r>
      <w:r>
        <w:fldChar w:fldCharType="separate"/>
      </w:r>
    </w:ins>
    <w:ins w:id="29" w:author="Kate De Clercq" w:date="2025-09-19T14:46:00Z" w16du:dateUtc="2025-09-19T04:46:00Z">
      <w:r w:rsidR="00EA0C1F">
        <w:rPr>
          <w:noProof/>
        </w:rPr>
        <w:t>2025</w:t>
      </w:r>
    </w:ins>
    <w:ins w:id="30" w:author="Katrina Sewell" w:date="2025-04-11T14:35:00Z" w16du:dateUtc="2025-04-11T04:35:00Z">
      <w:r>
        <w:fldChar w:fldCharType="end"/>
      </w:r>
      <w:r>
        <w:tab/>
      </w:r>
      <w:r>
        <w:fldChar w:fldCharType="begin"/>
      </w:r>
      <w:r>
        <w:instrText xml:space="preserve"> DOCPROPERTY  Author  \* MERGEFORMAT </w:instrText>
      </w:r>
      <w:r>
        <w:fldChar w:fldCharType="separate"/>
      </w:r>
      <w:r>
        <w:fldChar w:fldCharType="end"/>
      </w:r>
      <w:r>
        <w:t>HumanAbility</w:t>
      </w:r>
    </w:ins>
  </w:p>
  <w:p w14:paraId="061F4909" w14:textId="77777777" w:rsidR="00343E0D" w:rsidRDefault="00343E0D">
    <w:pPr>
      <w:pStyle w:val="Footer"/>
      <w:framePr w:wrap="arou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795A1" w14:textId="77777777" w:rsidR="00D81D84" w:rsidRDefault="00D81D84" w:rsidP="007564D0">
      <w:r>
        <w:separator/>
      </w:r>
    </w:p>
  </w:footnote>
  <w:footnote w:type="continuationSeparator" w:id="0">
    <w:p w14:paraId="6A892DD6" w14:textId="77777777" w:rsidR="00D81D84" w:rsidRDefault="00D81D84" w:rsidP="00756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84F61" w14:textId="09953E1B" w:rsidR="00EF48BF" w:rsidRDefault="00EA0C1F">
    <w:pPr>
      <w:pStyle w:val="Header"/>
      <w:framePr w:wrap="around"/>
    </w:pPr>
    <w:ins w:id="0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3D7C43C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34" o:spid="_x0000_s1026" type="#_x0000_t136" alt="" style="position:absolute;margin-left:0;margin-top:0;width:460.4pt;height:179.05pt;rotation:315;z-index:-2515527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C99E0" w14:textId="780DD470" w:rsidR="00EF48BF" w:rsidRDefault="00EA0C1F">
    <w:pPr>
      <w:pStyle w:val="Header"/>
      <w:framePr w:wrap="around"/>
    </w:pPr>
    <w:ins w:id="23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459BB1E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43" o:spid="_x0000_s1029" type="#_x0000_t136" alt="" style="position:absolute;margin-left:0;margin-top:0;width:460.4pt;height:179.05pt;rotation:315;z-index:-25153433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FC478" w14:textId="63C9B41F" w:rsidR="00343E0D" w:rsidRDefault="00EA0C1F">
    <w:pPr>
      <w:pStyle w:val="Header"/>
      <w:framePr w:wrap="around"/>
    </w:pPr>
    <w:ins w:id="24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4C0FF26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44" o:spid="_x0000_s1028" type="#_x0000_t136" alt="" style="position:absolute;margin-left:0;margin-top:0;width:460.4pt;height:179.05pt;rotation:315;z-index:-25153228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65C46" w14:textId="46E434AE" w:rsidR="00EF48BF" w:rsidRDefault="00EA0C1F">
    <w:pPr>
      <w:pStyle w:val="Header"/>
      <w:framePr w:wrap="around"/>
    </w:pPr>
    <w:ins w:id="31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3BC5DBC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42" o:spid="_x0000_s1027" type="#_x0000_t136" alt="" style="position:absolute;margin-left:0;margin-top:0;width:460.4pt;height:179.05pt;rotation:315;z-index:-25153638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3454E" w14:textId="492D2CAC" w:rsidR="00CD090E" w:rsidRDefault="00EA0C1F" w:rsidP="00900329">
    <w:pPr>
      <w:pStyle w:val="ListBullet4"/>
      <w:numPr>
        <w:ilvl w:val="0"/>
        <w:numId w:val="0"/>
      </w:numPr>
    </w:pPr>
    <w:ins w:id="1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6517A16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35" o:spid="_x0000_s1037" type="#_x0000_t136" alt="" style="position:absolute;margin-left:0;margin-top:0;width:460.4pt;height:179.05pt;rotation:315;z-index:-2515507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  <w:r w:rsidR="00CD090E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27C85BF" wp14:editId="5E23E5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46BC11" w14:textId="77777777" w:rsidR="007564D0" w:rsidRPr="00CD090E" w:rsidRDefault="007564D0" w:rsidP="00CD090E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87DD4" w14:textId="3342AE73" w:rsidR="00EF48BF" w:rsidRDefault="00EA0C1F">
    <w:pPr>
      <w:pStyle w:val="Header"/>
      <w:framePr w:wrap="around"/>
    </w:pPr>
    <w:ins w:id="2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202B424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33" o:spid="_x0000_s1036" type="#_x0000_t136" alt="" style="position:absolute;margin-left:0;margin-top:0;width:460.4pt;height:179.05pt;rotation:315;z-index:-2515548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CA6A2" w14:textId="2315DB8A" w:rsidR="00EF48BF" w:rsidRDefault="00EA0C1F">
    <w:pPr>
      <w:pStyle w:val="Header"/>
      <w:framePr w:wrap="around"/>
    </w:pPr>
    <w:ins w:id="12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1893FAC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37" o:spid="_x0000_s1035" type="#_x0000_t136" alt="" style="position:absolute;margin-left:0;margin-top:0;width:460.4pt;height:179.05pt;rotation:315;z-index:-25154662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A48FD" w14:textId="5EAD9707" w:rsidR="00CD090E" w:rsidRPr="002D2AF8" w:rsidRDefault="00EA0C1F" w:rsidP="007564D0">
    <w:pPr>
      <w:pStyle w:val="Header"/>
      <w:framePr w:wrap="around"/>
    </w:pPr>
    <w:ins w:id="13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4487D6F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38" o:spid="_x0000_s1034" type="#_x0000_t136" alt="" style="position:absolute;margin-left:0;margin-top:0;width:460.4pt;height:179.05pt;rotation:315;z-index:-2515445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  <w:fldSimple w:instr="TITLE   \* MERGEFORMAT">
      <w:r w:rsidR="72E06745">
        <w:t>CHCDEV005 Analyse impacts of sociological factors on people in community work and services</w:t>
      </w:r>
    </w:fldSimple>
    <w:r w:rsidR="00CD090E">
      <w:tab/>
    </w:r>
    <w:r w:rsidR="72E06745">
      <w:t xml:space="preserve">Date this document was generated: </w:t>
    </w:r>
    <w:r w:rsidR="00CD090E">
      <w:fldChar w:fldCharType="begin"/>
    </w:r>
    <w:r w:rsidR="00CD090E">
      <w:instrText xml:space="preserve"> CREATEDATE  \@ "d MMMM yyyy"  \* MERGEFORMAT </w:instrText>
    </w:r>
    <w:r w:rsidR="00CD090E">
      <w:fldChar w:fldCharType="separate"/>
    </w:r>
    <w:r w:rsidR="72E06745">
      <w:rPr>
        <w:noProof/>
      </w:rPr>
      <w:t>1 July 2023</w:t>
    </w:r>
    <w:r w:rsidR="00CD090E">
      <w:fldChar w:fldCharType="end"/>
    </w:r>
  </w:p>
  <w:p w14:paraId="14BEFA23" w14:textId="77777777" w:rsidR="00CD090E" w:rsidRDefault="00CD090E" w:rsidP="007564D0">
    <w:pPr>
      <w:pStyle w:val="Header"/>
      <w:framePr w:wrap="around"/>
      <w:pBdr>
        <w:bottom w:val="none" w:sz="0" w:space="0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67678" w14:textId="0866BCAC" w:rsidR="00EF48BF" w:rsidRDefault="00EA0C1F">
    <w:pPr>
      <w:pStyle w:val="Header"/>
      <w:framePr w:wrap="around"/>
    </w:pPr>
    <w:ins w:id="14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6860D47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36" o:spid="_x0000_s1033" type="#_x0000_t136" alt="" style="position:absolute;margin-left:0;margin-top:0;width:460.4pt;height:179.05pt;rotation:315;z-index:-2515486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832BD" w14:textId="571550FD" w:rsidR="00343E0D" w:rsidRDefault="00EA0C1F">
    <w:pPr>
      <w:pStyle w:val="Header"/>
      <w:framePr w:wrap="around"/>
    </w:pPr>
    <w:ins w:id="15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67D0DF5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40" o:spid="_x0000_s1032" type="#_x0000_t136" alt="" style="position:absolute;margin-left:0;margin-top:0;width:460.4pt;height:179.05pt;rotation:315;z-index:-25154048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BF7C3" w14:textId="4836BC67" w:rsidR="00343E0D" w:rsidRDefault="00EA0C1F" w:rsidP="00900329">
    <w:pPr>
      <w:pStyle w:val="ListBullet4"/>
      <w:numPr>
        <w:ilvl w:val="0"/>
        <w:numId w:val="0"/>
      </w:numPr>
    </w:pPr>
    <w:ins w:id="16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76E69B0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41" o:spid="_x0000_s1031" type="#_x0000_t136" alt="" style="position:absolute;margin-left:0;margin-top:0;width:460.4pt;height:179.05pt;rotation:315;z-index:-25153843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  <w:r w:rsidR="00343E0D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54749A0" wp14:editId="7AE059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1662093638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8CD0E6" w14:textId="77777777" w:rsidR="00343E0D" w:rsidRPr="001A0BCE" w:rsidRDefault="00343E0D" w:rsidP="001A0BCE">
    <w:pPr>
      <w:pStyle w:val="BodyTex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2C4E2" w14:textId="6DF0A3CB" w:rsidR="00343E0D" w:rsidRDefault="00EA0C1F">
    <w:pPr>
      <w:pStyle w:val="Header"/>
      <w:framePr w:wrap="around"/>
    </w:pPr>
    <w:ins w:id="17" w:author="Billy Brady" w:date="2025-09-19T08:26:00Z" w16du:dateUtc="2025-09-18T22:26:00Z">
      <w:r>
        <w:rPr>
          <w:noProof/>
        </w:rPr>
      </w:r>
      <w:r w:rsidR="00EA0C1F">
        <w:rPr>
          <w:noProof/>
        </w:rPr>
        <w:pict w14:anchorId="43C88B3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66990339" o:spid="_x0000_s1030" type="#_x0000_t136" alt="" style="position:absolute;margin-left:0;margin-top:0;width:460.4pt;height:179.05pt;rotation:315;z-index:-2515425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<v:textpath style="font-family:&quot;Courier New&quot;;font-size:1pt" string="DRAFT"/>
            <w10:wrap anchorx="margin" anchory="margin"/>
          </v:shape>
        </w:pic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04AED5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2DB0093A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DBCB15"/>
    <w:multiLevelType w:val="hybridMultilevel"/>
    <w:tmpl w:val="78CA7822"/>
    <w:lvl w:ilvl="0" w:tplc="44B07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866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8C0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5C65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CAD3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25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BA2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4AE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92EC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D6C7675"/>
    <w:multiLevelType w:val="hybridMultilevel"/>
    <w:tmpl w:val="A73E8F9C"/>
    <w:lvl w:ilvl="0" w:tplc="C0E231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50E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EED8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8D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60BF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684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405C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EFF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8E26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910268244">
    <w:abstractNumId w:val="11"/>
  </w:num>
  <w:num w:numId="2" w16cid:durableId="116415666">
    <w:abstractNumId w:val="15"/>
  </w:num>
  <w:num w:numId="3" w16cid:durableId="634606361">
    <w:abstractNumId w:val="6"/>
  </w:num>
  <w:num w:numId="4" w16cid:durableId="647366034">
    <w:abstractNumId w:val="4"/>
  </w:num>
  <w:num w:numId="5" w16cid:durableId="1930307353">
    <w:abstractNumId w:val="3"/>
  </w:num>
  <w:num w:numId="6" w16cid:durableId="1304889404">
    <w:abstractNumId w:val="2"/>
  </w:num>
  <w:num w:numId="7" w16cid:durableId="749081809">
    <w:abstractNumId w:val="1"/>
  </w:num>
  <w:num w:numId="8" w16cid:durableId="1839223791">
    <w:abstractNumId w:val="0"/>
  </w:num>
  <w:num w:numId="9" w16cid:durableId="1949194631">
    <w:abstractNumId w:val="14"/>
  </w:num>
  <w:num w:numId="10" w16cid:durableId="331493581">
    <w:abstractNumId w:val="10"/>
  </w:num>
  <w:num w:numId="11" w16cid:durableId="1971209371">
    <w:abstractNumId w:val="16"/>
  </w:num>
  <w:num w:numId="12" w16cid:durableId="683483421">
    <w:abstractNumId w:val="8"/>
  </w:num>
  <w:num w:numId="13" w16cid:durableId="920722093">
    <w:abstractNumId w:val="12"/>
  </w:num>
  <w:num w:numId="14" w16cid:durableId="2060544866">
    <w:abstractNumId w:val="9"/>
  </w:num>
  <w:num w:numId="15" w16cid:durableId="660045637">
    <w:abstractNumId w:val="5"/>
  </w:num>
  <w:num w:numId="16" w16cid:durableId="500850652">
    <w:abstractNumId w:val="13"/>
  </w:num>
  <w:num w:numId="17" w16cid:durableId="1117062306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illy Brady">
    <w15:presenceInfo w15:providerId="AD" w15:userId="S::billy.brady@humanability.com.au::6e5cc472-c397-4120-a4f4-7c039d90d2c3"/>
  </w15:person>
  <w15:person w15:author="Katrina Sewell">
    <w15:presenceInfo w15:providerId="AD" w15:userId="S::katrina.sewell@humanability.com.au::b1e6b5e5-b99b-47cb-bc66-efd0ca6ea69c"/>
  </w15:person>
  <w15:person w15:author="Kate De Clercq">
    <w15:presenceInfo w15:providerId="AD" w15:userId="S::kate.declercq@humanability.com.au::77e1c36f-fb0e-40b5-aae9-aa531d38fd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trackRevision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4D0"/>
    <w:rsid w:val="00083BC8"/>
    <w:rsid w:val="0011396E"/>
    <w:rsid w:val="00200796"/>
    <w:rsid w:val="003039DD"/>
    <w:rsid w:val="00343E0D"/>
    <w:rsid w:val="0042010F"/>
    <w:rsid w:val="0071973A"/>
    <w:rsid w:val="007564D0"/>
    <w:rsid w:val="007B1BC0"/>
    <w:rsid w:val="007BF84C"/>
    <w:rsid w:val="00934060"/>
    <w:rsid w:val="00A46152"/>
    <w:rsid w:val="00BC45ED"/>
    <w:rsid w:val="00CB2F55"/>
    <w:rsid w:val="00CD090E"/>
    <w:rsid w:val="00D81D84"/>
    <w:rsid w:val="00EA0C1F"/>
    <w:rsid w:val="00EF48BF"/>
    <w:rsid w:val="00FACAB1"/>
    <w:rsid w:val="011820E5"/>
    <w:rsid w:val="0171521B"/>
    <w:rsid w:val="029C4663"/>
    <w:rsid w:val="0327DBA1"/>
    <w:rsid w:val="054DEF20"/>
    <w:rsid w:val="068B1A8A"/>
    <w:rsid w:val="076E5493"/>
    <w:rsid w:val="09AE8C6A"/>
    <w:rsid w:val="0B2AF887"/>
    <w:rsid w:val="0BAFCAEA"/>
    <w:rsid w:val="0C658E47"/>
    <w:rsid w:val="0D0858F1"/>
    <w:rsid w:val="0F1044B7"/>
    <w:rsid w:val="104DD74F"/>
    <w:rsid w:val="109D5F66"/>
    <w:rsid w:val="11E3E3FE"/>
    <w:rsid w:val="127A6BEB"/>
    <w:rsid w:val="14C7FE9D"/>
    <w:rsid w:val="1643E321"/>
    <w:rsid w:val="171EC26C"/>
    <w:rsid w:val="186CAB29"/>
    <w:rsid w:val="188FFD12"/>
    <w:rsid w:val="1925204F"/>
    <w:rsid w:val="19B8EA1C"/>
    <w:rsid w:val="1A69DD84"/>
    <w:rsid w:val="1AA9D077"/>
    <w:rsid w:val="1B4A337C"/>
    <w:rsid w:val="1C54BF9E"/>
    <w:rsid w:val="1C71E3A0"/>
    <w:rsid w:val="1CCFC68D"/>
    <w:rsid w:val="1D059B6F"/>
    <w:rsid w:val="1F0D420A"/>
    <w:rsid w:val="218C7DED"/>
    <w:rsid w:val="24BD9421"/>
    <w:rsid w:val="24D25FB6"/>
    <w:rsid w:val="269165BE"/>
    <w:rsid w:val="274BA7AD"/>
    <w:rsid w:val="278DCAFC"/>
    <w:rsid w:val="29F5C379"/>
    <w:rsid w:val="2A13D3F3"/>
    <w:rsid w:val="2ABF6EBD"/>
    <w:rsid w:val="2BA183DF"/>
    <w:rsid w:val="2D524E30"/>
    <w:rsid w:val="2D68DD39"/>
    <w:rsid w:val="3069C71C"/>
    <w:rsid w:val="31C087C9"/>
    <w:rsid w:val="336CDA95"/>
    <w:rsid w:val="34772EC5"/>
    <w:rsid w:val="34F976AB"/>
    <w:rsid w:val="3503B9A5"/>
    <w:rsid w:val="3545703A"/>
    <w:rsid w:val="36C90A88"/>
    <w:rsid w:val="379D278B"/>
    <w:rsid w:val="383718E1"/>
    <w:rsid w:val="385E9FF2"/>
    <w:rsid w:val="388D3B4F"/>
    <w:rsid w:val="38CF25E3"/>
    <w:rsid w:val="3926595F"/>
    <w:rsid w:val="392F385A"/>
    <w:rsid w:val="3CAD0191"/>
    <w:rsid w:val="3CC1F51A"/>
    <w:rsid w:val="3E85DA56"/>
    <w:rsid w:val="3EA6C69A"/>
    <w:rsid w:val="3F32AD55"/>
    <w:rsid w:val="3FC13ABF"/>
    <w:rsid w:val="4052430A"/>
    <w:rsid w:val="419B9EAF"/>
    <w:rsid w:val="429703B1"/>
    <w:rsid w:val="4433E181"/>
    <w:rsid w:val="443B9BB9"/>
    <w:rsid w:val="46A81A88"/>
    <w:rsid w:val="470A91D3"/>
    <w:rsid w:val="4750C205"/>
    <w:rsid w:val="47633143"/>
    <w:rsid w:val="48723CEF"/>
    <w:rsid w:val="49FD1B6E"/>
    <w:rsid w:val="4C64B615"/>
    <w:rsid w:val="4D1DEED1"/>
    <w:rsid w:val="4EB72FF1"/>
    <w:rsid w:val="4F44A984"/>
    <w:rsid w:val="4F535679"/>
    <w:rsid w:val="4FED667F"/>
    <w:rsid w:val="5032056A"/>
    <w:rsid w:val="5062A829"/>
    <w:rsid w:val="5087C410"/>
    <w:rsid w:val="516BE47B"/>
    <w:rsid w:val="523D1904"/>
    <w:rsid w:val="5296DDDC"/>
    <w:rsid w:val="52ACF45A"/>
    <w:rsid w:val="53D8591E"/>
    <w:rsid w:val="54E91E7D"/>
    <w:rsid w:val="5531FC40"/>
    <w:rsid w:val="56CD7179"/>
    <w:rsid w:val="578E219D"/>
    <w:rsid w:val="580BC4BE"/>
    <w:rsid w:val="58C85AA5"/>
    <w:rsid w:val="58CB107C"/>
    <w:rsid w:val="5B4A8E7D"/>
    <w:rsid w:val="5BEAA432"/>
    <w:rsid w:val="5BF03CE3"/>
    <w:rsid w:val="5DA1C36E"/>
    <w:rsid w:val="5E0EF898"/>
    <w:rsid w:val="5F886787"/>
    <w:rsid w:val="60B61487"/>
    <w:rsid w:val="6291A1A4"/>
    <w:rsid w:val="62C470C0"/>
    <w:rsid w:val="6310C15B"/>
    <w:rsid w:val="64281E3A"/>
    <w:rsid w:val="65274563"/>
    <w:rsid w:val="65E4BB54"/>
    <w:rsid w:val="66CB2E60"/>
    <w:rsid w:val="68E1479F"/>
    <w:rsid w:val="69813216"/>
    <w:rsid w:val="6A6AE1F6"/>
    <w:rsid w:val="6D73F3D4"/>
    <w:rsid w:val="6D832B83"/>
    <w:rsid w:val="6D8A6BF1"/>
    <w:rsid w:val="6F662803"/>
    <w:rsid w:val="6FF026E9"/>
    <w:rsid w:val="70906006"/>
    <w:rsid w:val="70A7718E"/>
    <w:rsid w:val="7168EED7"/>
    <w:rsid w:val="72E06745"/>
    <w:rsid w:val="736EA543"/>
    <w:rsid w:val="738ADDA1"/>
    <w:rsid w:val="747EDDD6"/>
    <w:rsid w:val="749FA3BB"/>
    <w:rsid w:val="75E48E9C"/>
    <w:rsid w:val="7661CEF4"/>
    <w:rsid w:val="768A588A"/>
    <w:rsid w:val="78A27155"/>
    <w:rsid w:val="78AEF22F"/>
    <w:rsid w:val="78EE9967"/>
    <w:rsid w:val="7A510694"/>
    <w:rsid w:val="7BB32C51"/>
    <w:rsid w:val="7C03E96B"/>
    <w:rsid w:val="7C9FE3E5"/>
    <w:rsid w:val="7CD54CAB"/>
    <w:rsid w:val="7D73E6D1"/>
    <w:rsid w:val="7F9A5DE9"/>
    <w:rsid w:val="7FB3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C628F2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4D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564D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564D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564D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564D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564D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564D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564D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564D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564D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564D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564D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564D0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7564D0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564D0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564D0"/>
    <w:rPr>
      <w:b/>
      <w:spacing w:val="0"/>
    </w:rPr>
  </w:style>
  <w:style w:type="character" w:styleId="Emphasis">
    <w:name w:val="Emphasis"/>
    <w:basedOn w:val="DefaultParagraphFont"/>
    <w:qFormat/>
    <w:rsid w:val="007564D0"/>
    <w:rPr>
      <w:i/>
    </w:rPr>
  </w:style>
  <w:style w:type="paragraph" w:customStyle="1" w:styleId="SuperHeading">
    <w:name w:val="SuperHeading"/>
    <w:basedOn w:val="Normal"/>
    <w:rsid w:val="007564D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564D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564D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564D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564D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564D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564D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564D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564D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564D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564D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564D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564D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564D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564D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564D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564D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564D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564D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564D0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7564D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564D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564D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564D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564D0"/>
    <w:pPr>
      <w:numPr>
        <w:numId w:val="14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564D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564D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564D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564D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564D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564D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564D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564D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564D0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7564D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564D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564D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564D0"/>
  </w:style>
  <w:style w:type="paragraph" w:styleId="TableofFigures">
    <w:name w:val="table of figures"/>
    <w:basedOn w:val="Normal"/>
    <w:next w:val="Normal"/>
    <w:semiHidden/>
    <w:rsid w:val="007564D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564D0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7564D0"/>
    <w:rPr>
      <w:rFonts w:ascii="Wingdings" w:hAnsi="Wingdings"/>
    </w:rPr>
  </w:style>
  <w:style w:type="paragraph" w:customStyle="1" w:styleId="TableHeading">
    <w:name w:val="Table Heading"/>
    <w:basedOn w:val="HeadingBase"/>
    <w:rsid w:val="007564D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564D0"/>
    <w:rPr>
      <w:color w:val="0033CC"/>
      <w:u w:val="none"/>
    </w:rPr>
  </w:style>
  <w:style w:type="paragraph" w:customStyle="1" w:styleId="BodyTextRight">
    <w:name w:val="Body Text Right"/>
    <w:basedOn w:val="BodyText"/>
    <w:rsid w:val="007564D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564D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564D0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564D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564D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564D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564D0"/>
    <w:rPr>
      <w:sz w:val="32"/>
    </w:rPr>
  </w:style>
  <w:style w:type="paragraph" w:customStyle="1" w:styleId="HeadingProcedure">
    <w:name w:val="Heading Procedure"/>
    <w:basedOn w:val="HeadingBase"/>
    <w:next w:val="Normal"/>
    <w:rsid w:val="007564D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564D0"/>
    <w:pPr>
      <w:spacing w:before="60" w:after="60"/>
    </w:pPr>
  </w:style>
  <w:style w:type="paragraph" w:styleId="ListContinue">
    <w:name w:val="List Continue"/>
    <w:basedOn w:val="List"/>
    <w:rsid w:val="007564D0"/>
    <w:pPr>
      <w:ind w:firstLine="0"/>
    </w:pPr>
  </w:style>
  <w:style w:type="paragraph" w:customStyle="1" w:styleId="ListNote">
    <w:name w:val="List Note"/>
    <w:basedOn w:val="List"/>
    <w:rsid w:val="007564D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564D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564D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564D0"/>
    <w:rPr>
      <w:rFonts w:ascii="Courier New" w:hAnsi="Courier New"/>
    </w:rPr>
  </w:style>
  <w:style w:type="paragraph" w:customStyle="1" w:styleId="NoteBullet">
    <w:name w:val="Note Bullet"/>
    <w:basedOn w:val="Note"/>
    <w:rsid w:val="007564D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564D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564D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564D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564D0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7564D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564D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564D0"/>
    <w:rPr>
      <w:b/>
      <w:smallCaps/>
    </w:rPr>
  </w:style>
  <w:style w:type="paragraph" w:customStyle="1" w:styleId="TableListNumber">
    <w:name w:val="Table List Number"/>
    <w:basedOn w:val="ListNumber"/>
    <w:rsid w:val="007564D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564D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564D0"/>
    <w:pPr>
      <w:numPr>
        <w:numId w:val="10"/>
      </w:numPr>
    </w:pPr>
  </w:style>
  <w:style w:type="paragraph" w:customStyle="1" w:styleId="ListAlpha2">
    <w:name w:val="List Alpha 2"/>
    <w:basedOn w:val="List2"/>
    <w:rsid w:val="007564D0"/>
    <w:pPr>
      <w:numPr>
        <w:numId w:val="9"/>
      </w:numPr>
    </w:pPr>
  </w:style>
  <w:style w:type="paragraph" w:styleId="List2">
    <w:name w:val="List 2"/>
    <w:basedOn w:val="BodyText"/>
    <w:rsid w:val="007564D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564D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564D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564D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564D0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564D0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7564D0"/>
    <w:pPr>
      <w:numPr>
        <w:numId w:val="5"/>
      </w:numPr>
    </w:pPr>
  </w:style>
  <w:style w:type="paragraph" w:styleId="ListContinue2">
    <w:name w:val="List Continue 2"/>
    <w:basedOn w:val="List2"/>
    <w:rsid w:val="007564D0"/>
    <w:pPr>
      <w:ind w:firstLine="0"/>
    </w:pPr>
  </w:style>
  <w:style w:type="paragraph" w:styleId="ListContinue3">
    <w:name w:val="List Continue 3"/>
    <w:basedOn w:val="List3"/>
    <w:rsid w:val="007564D0"/>
    <w:pPr>
      <w:ind w:left="1021" w:firstLine="0"/>
    </w:pPr>
  </w:style>
  <w:style w:type="paragraph" w:styleId="ListContinue4">
    <w:name w:val="List Continue 4"/>
    <w:basedOn w:val="List4"/>
    <w:rsid w:val="007564D0"/>
    <w:pPr>
      <w:ind w:firstLine="0"/>
    </w:pPr>
  </w:style>
  <w:style w:type="paragraph" w:styleId="ListContinue5">
    <w:name w:val="List Continue 5"/>
    <w:basedOn w:val="List5"/>
    <w:rsid w:val="007564D0"/>
    <w:pPr>
      <w:ind w:firstLine="0"/>
    </w:pPr>
  </w:style>
  <w:style w:type="paragraph" w:styleId="ListNumber3">
    <w:name w:val="List Number 3"/>
    <w:basedOn w:val="List3"/>
    <w:rsid w:val="007564D0"/>
    <w:pPr>
      <w:numPr>
        <w:numId w:val="6"/>
      </w:numPr>
    </w:pPr>
  </w:style>
  <w:style w:type="paragraph" w:styleId="ListNumber4">
    <w:name w:val="List Number 4"/>
    <w:basedOn w:val="List4"/>
    <w:rsid w:val="007564D0"/>
    <w:pPr>
      <w:numPr>
        <w:numId w:val="7"/>
      </w:numPr>
    </w:pPr>
  </w:style>
  <w:style w:type="paragraph" w:styleId="ListNumber5">
    <w:name w:val="List Number 5"/>
    <w:basedOn w:val="List5"/>
    <w:rsid w:val="007564D0"/>
    <w:pPr>
      <w:numPr>
        <w:numId w:val="8"/>
      </w:numPr>
    </w:pPr>
  </w:style>
  <w:style w:type="paragraph" w:styleId="BlockText">
    <w:name w:val="Block Text"/>
    <w:basedOn w:val="Normal"/>
    <w:rsid w:val="007564D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564D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564D0"/>
    <w:rPr>
      <w:sz w:val="16"/>
      <w:vertAlign w:val="superscript"/>
    </w:rPr>
  </w:style>
  <w:style w:type="character" w:customStyle="1" w:styleId="Symbols">
    <w:name w:val="Symbols"/>
    <w:basedOn w:val="DefaultParagraphFont"/>
    <w:rsid w:val="007564D0"/>
    <w:rPr>
      <w:rFonts w:ascii="Symbol" w:hAnsi="Symbol"/>
    </w:rPr>
  </w:style>
  <w:style w:type="character" w:customStyle="1" w:styleId="MenuOptions">
    <w:name w:val="Menu Options"/>
    <w:basedOn w:val="DefaultParagraphFont"/>
    <w:rsid w:val="007564D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564D0"/>
    <w:rPr>
      <w:b/>
    </w:rPr>
  </w:style>
  <w:style w:type="character" w:customStyle="1" w:styleId="Underlined">
    <w:name w:val="Underlined"/>
    <w:basedOn w:val="DefaultParagraphFont"/>
    <w:rsid w:val="007564D0"/>
    <w:rPr>
      <w:u w:val="single"/>
    </w:rPr>
  </w:style>
  <w:style w:type="paragraph" w:customStyle="1" w:styleId="TableBodyTextRight">
    <w:name w:val="Table Body Text Right"/>
    <w:basedOn w:val="TableBodyText"/>
    <w:rsid w:val="007564D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564D0"/>
    <w:rPr>
      <w:sz w:val="18"/>
    </w:rPr>
  </w:style>
  <w:style w:type="paragraph" w:customStyle="1" w:styleId="BodySmallRight">
    <w:name w:val="Body Small Right"/>
    <w:basedOn w:val="BodyTextRight"/>
    <w:rsid w:val="007564D0"/>
    <w:rPr>
      <w:sz w:val="18"/>
      <w:szCs w:val="18"/>
    </w:rPr>
  </w:style>
  <w:style w:type="paragraph" w:customStyle="1" w:styleId="MarginEdition">
    <w:name w:val="Margin Edition"/>
    <w:basedOn w:val="MarginNote"/>
    <w:rsid w:val="007564D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564D0"/>
    <w:rPr>
      <w:sz w:val="2"/>
      <w:szCs w:val="2"/>
    </w:rPr>
  </w:style>
  <w:style w:type="character" w:customStyle="1" w:styleId="Small">
    <w:name w:val="Small"/>
    <w:basedOn w:val="DefaultParagraphFont"/>
    <w:rsid w:val="007564D0"/>
    <w:rPr>
      <w:sz w:val="16"/>
    </w:rPr>
  </w:style>
  <w:style w:type="paragraph" w:customStyle="1" w:styleId="WideTable">
    <w:name w:val="Wide Table"/>
    <w:basedOn w:val="Normal"/>
    <w:rsid w:val="007564D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564D0"/>
  </w:style>
  <w:style w:type="paragraph" w:styleId="Quote">
    <w:name w:val="Quote"/>
    <w:basedOn w:val="Heading1"/>
    <w:link w:val="QuoteChar"/>
    <w:qFormat/>
    <w:rsid w:val="007564D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564D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564D0"/>
    <w:pPr>
      <w:pageBreakBefore/>
    </w:pPr>
  </w:style>
  <w:style w:type="paragraph" w:customStyle="1" w:styleId="Border">
    <w:name w:val="Border"/>
    <w:basedOn w:val="Normal"/>
    <w:qFormat/>
    <w:rsid w:val="007564D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564D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4D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4D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564D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564D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564D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564D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564D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564D0"/>
    <w:rPr>
      <w:u w:val="single"/>
    </w:rPr>
  </w:style>
  <w:style w:type="character" w:customStyle="1" w:styleId="BoldandItalics">
    <w:name w:val="Bold and Italics"/>
    <w:qFormat/>
    <w:rsid w:val="007564D0"/>
    <w:rPr>
      <w:b/>
      <w:i/>
      <w:u w:val="none"/>
    </w:rPr>
  </w:style>
  <w:style w:type="paragraph" w:styleId="BalloonText">
    <w:name w:val="Balloon Text"/>
    <w:basedOn w:val="Normal"/>
    <w:link w:val="BalloonTextChar"/>
    <w:rsid w:val="00756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64D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564D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564D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564D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564D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564D0"/>
    <w:pPr>
      <w:spacing w:before="0" w:after="0"/>
    </w:pPr>
  </w:style>
  <w:style w:type="paragraph" w:customStyle="1" w:styleId="BodyTextBold">
    <w:name w:val="Body Text Bold"/>
    <w:basedOn w:val="BodyText"/>
    <w:qFormat/>
    <w:rsid w:val="007564D0"/>
    <w:rPr>
      <w:b/>
    </w:rPr>
  </w:style>
  <w:style w:type="character" w:styleId="Hyperlink">
    <w:name w:val="Hyperlink"/>
    <w:basedOn w:val="DefaultParagraphFont"/>
    <w:uiPriority w:val="99"/>
    <w:unhideWhenUsed/>
    <w:rsid w:val="00CD090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083BC8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34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vetnet.gov.au/Pages/TrainingDocs.aspx?q=5e0c25cc-3d9d-4b43-80d3-bd22cc4f1e53" TargetMode="External"/><Relationship Id="rId25" Type="http://schemas.openxmlformats.org/officeDocument/2006/relationships/footer" Target="footer6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header" Target="header1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hyperlink" Target="https://vetnet.gov.au/Pages/TrainingDocs.aspx?q=5e0c25cc-3d9d-4b43-80d3-bd22cc4f1e53" TargetMode="Externa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footer" Target="footer8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7.xml"/><Relationship Id="rId30" Type="http://schemas.openxmlformats.org/officeDocument/2006/relationships/header" Target="header11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Awaiting further consultation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CHCDEV005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>Reduce performance evidence from 3 to 2 instances</Postconsultationdetailedchanges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Elements and performance criteria
Removal of full stops at end of each E &amp; PC in line with style guide.
Performance Evidence
PE1 – change of word to numeral as per style guide
Comment – further consultation required for PE4 (work placement requirements).
Assessment conditions
Deletion of assessor conditions.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katrina.sewell@humanability.com.au</DisplayName>
        <AccountId>31</AccountId>
        <AccountType/>
      </UserInfo>
    </Reviewedby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76266F-8E7B-442B-8005-917B056D8F4B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2.xml><?xml version="1.0" encoding="utf-8"?>
<ds:datastoreItem xmlns:ds="http://schemas.openxmlformats.org/officeDocument/2006/customXml" ds:itemID="{1F475697-728B-4F76-8718-FED9061337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E7BF9B-3BCE-4CC0-BC94-614C743CE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1009</Words>
  <Characters>5755</Characters>
  <Application>Microsoft Office Word</Application>
  <DocSecurity>0</DocSecurity>
  <Lines>47</Lines>
  <Paragraphs>13</Paragraphs>
  <ScaleCrop>false</ScaleCrop>
  <Company>Author-it Software Corporation Ltd.</Company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CHCDEV005 Analyse impacts of sociological factors on people in community work and services</dc:title>
  <dc:subject>Approved</dc:subject>
  <dc:creator>SkillsIQ</dc:creator>
  <cp:keywords>Release: 1</cp:keywords>
  <dc:description>Review Date: 12 April 2008</dc:description>
  <cp:lastModifiedBy>Kate De Clercq</cp:lastModifiedBy>
  <cp:revision>2</cp:revision>
  <dcterms:created xsi:type="dcterms:W3CDTF">2025-09-19T04:46:00Z</dcterms:created>
  <dcterms:modified xsi:type="dcterms:W3CDTF">2025-09-19T04:46:00Z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1723700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